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3C7" w:rsidRPr="008063C7" w:rsidRDefault="008063C7" w:rsidP="008063C7">
      <w:pPr>
        <w:tabs>
          <w:tab w:val="left" w:pos="720"/>
          <w:tab w:val="num" w:pos="2084"/>
        </w:tabs>
        <w:spacing w:after="0" w:line="240" w:lineRule="auto"/>
        <w:ind w:left="1622" w:firstLine="2"/>
        <w:rPr>
          <w:rFonts w:ascii="Times New Roman" w:eastAsia="Times New Roman" w:hAnsi="Times New Roman" w:cs="Times New Roman"/>
          <w:bCs/>
          <w:sz w:val="32"/>
          <w:szCs w:val="32"/>
          <w:lang w:eastAsia="he-IL"/>
        </w:rPr>
      </w:pPr>
      <w:bookmarkStart w:id="0" w:name="_GoBack"/>
      <w:bookmarkEnd w:id="0"/>
      <w:r w:rsidRPr="008063C7">
        <w:rPr>
          <w:rFonts w:ascii="Times New Roman" w:eastAsia="Times New Roman" w:hAnsi="Times New Roman" w:cs="Times New Roman"/>
          <w:bCs/>
          <w:sz w:val="32"/>
          <w:szCs w:val="32"/>
          <w:rtl/>
          <w:lang w:eastAsia="he-IL"/>
        </w:rPr>
        <w:t>מפרט מס' : 27/2014</w:t>
      </w:r>
    </w:p>
    <w:p w:rsidR="008063C7" w:rsidRPr="008063C7" w:rsidRDefault="008063C7" w:rsidP="008063C7">
      <w:pPr>
        <w:tabs>
          <w:tab w:val="left" w:pos="720"/>
          <w:tab w:val="num" w:pos="2084"/>
        </w:tabs>
        <w:spacing w:before="120" w:after="0" w:line="240" w:lineRule="auto"/>
        <w:ind w:left="1134"/>
        <w:rPr>
          <w:rFonts w:ascii="Times New Roman" w:eastAsia="Times New Roman" w:hAnsi="Times New Roman" w:cs="Times New Roman"/>
          <w:bCs/>
          <w:sz w:val="28"/>
          <w:szCs w:val="28"/>
          <w:rtl/>
          <w:lang w:eastAsia="he-IL"/>
        </w:rPr>
      </w:pPr>
    </w:p>
    <w:p w:rsidR="008063C7" w:rsidRPr="008063C7" w:rsidRDefault="008063C7" w:rsidP="008063C7">
      <w:pPr>
        <w:spacing w:before="120" w:after="0" w:line="240" w:lineRule="auto"/>
        <w:ind w:left="360" w:right="426"/>
        <w:jc w:val="right"/>
        <w:rPr>
          <w:rFonts w:ascii="Times New Roman" w:eastAsia="Times New Roman" w:hAnsi="Times New Roman" w:cs="Narkisim"/>
          <w:b/>
          <w:sz w:val="28"/>
          <w:szCs w:val="28"/>
          <w:rtl/>
          <w:lang w:eastAsia="he-IL"/>
        </w:rPr>
      </w:pPr>
      <w:r w:rsidRPr="008063C7">
        <w:rPr>
          <w:rFonts w:ascii="Times New Roman" w:eastAsia="Times New Roman" w:hAnsi="Times New Roman" w:cs="Narkisim"/>
          <w:b/>
          <w:sz w:val="28"/>
          <w:szCs w:val="28"/>
          <w:rtl/>
          <w:lang w:eastAsia="he-IL"/>
        </w:rPr>
        <w:t>2014</w:t>
      </w:r>
    </w:p>
    <w:p w:rsidR="008063C7" w:rsidRPr="008063C7" w:rsidRDefault="008063C7" w:rsidP="008063C7">
      <w:pPr>
        <w:tabs>
          <w:tab w:val="left" w:pos="720"/>
          <w:tab w:val="num" w:pos="2084"/>
        </w:tabs>
        <w:spacing w:before="120" w:after="0" w:line="240" w:lineRule="auto"/>
        <w:ind w:left="2520"/>
        <w:rPr>
          <w:rFonts w:ascii="Times New Roman" w:eastAsia="Times New Roman" w:hAnsi="Times New Roman" w:cs="Narkisim"/>
          <w:bCs/>
          <w:sz w:val="28"/>
          <w:szCs w:val="28"/>
          <w:u w:val="single"/>
          <w:rtl/>
          <w:lang w:eastAsia="he-IL"/>
        </w:rPr>
      </w:pPr>
    </w:p>
    <w:p w:rsidR="008063C7" w:rsidRPr="008063C7" w:rsidRDefault="008063C7" w:rsidP="008063C7">
      <w:pPr>
        <w:tabs>
          <w:tab w:val="left" w:pos="720"/>
          <w:tab w:val="num" w:pos="2084"/>
        </w:tabs>
        <w:spacing w:before="120" w:after="0" w:line="240" w:lineRule="auto"/>
        <w:ind w:left="2520" w:hanging="1980"/>
        <w:rPr>
          <w:rFonts w:ascii="Times New Roman" w:eastAsia="Times New Roman" w:hAnsi="Times New Roman" w:cs="Narkisim"/>
          <w:bCs/>
          <w:sz w:val="32"/>
          <w:szCs w:val="32"/>
          <w:u w:val="single"/>
          <w:rtl/>
          <w:lang w:eastAsia="he-IL"/>
        </w:rPr>
      </w:pPr>
    </w:p>
    <w:p w:rsidR="008063C7" w:rsidRPr="008063C7" w:rsidRDefault="008063C7" w:rsidP="008063C7">
      <w:pPr>
        <w:tabs>
          <w:tab w:val="left" w:pos="720"/>
          <w:tab w:val="num" w:pos="2084"/>
        </w:tabs>
        <w:spacing w:before="120" w:after="0" w:line="240" w:lineRule="auto"/>
        <w:ind w:left="2012" w:hanging="648"/>
        <w:jc w:val="center"/>
        <w:rPr>
          <w:rFonts w:ascii="Times New Roman" w:eastAsia="Times New Roman" w:hAnsi="Times New Roman" w:cs="Narkisim"/>
          <w:bCs/>
          <w:sz w:val="32"/>
          <w:szCs w:val="32"/>
          <w:u w:val="single"/>
          <w:rtl/>
          <w:lang w:eastAsia="he-IL"/>
        </w:rPr>
      </w:pPr>
      <w:r w:rsidRPr="008063C7">
        <w:rPr>
          <w:rFonts w:ascii="Times New Roman" w:eastAsia="Times New Roman" w:hAnsi="Times New Roman" w:cs="Narkisim"/>
          <w:bCs/>
          <w:sz w:val="32"/>
          <w:szCs w:val="32"/>
          <w:u w:val="single"/>
          <w:rtl/>
          <w:lang w:eastAsia="he-IL"/>
        </w:rPr>
        <w:t>מפ</w:t>
      </w:r>
      <w:r w:rsidR="004F4983">
        <w:rPr>
          <w:rFonts w:ascii="Times New Roman" w:eastAsia="Times New Roman" w:hAnsi="Times New Roman" w:cs="Narkisim"/>
          <w:bCs/>
          <w:sz w:val="32"/>
          <w:szCs w:val="32"/>
          <w:u w:val="single"/>
          <w:rtl/>
          <w:lang w:eastAsia="he-IL"/>
        </w:rPr>
        <w:t xml:space="preserve">רט: למערכת שידור וידאו סלולארי </w:t>
      </w:r>
      <w:r w:rsidR="004F4983">
        <w:rPr>
          <w:rFonts w:ascii="Times New Roman" w:eastAsia="Times New Roman" w:hAnsi="Times New Roman" w:cs="Narkisim" w:hint="cs"/>
          <w:bCs/>
          <w:sz w:val="32"/>
          <w:szCs w:val="32"/>
          <w:u w:val="single"/>
          <w:rtl/>
          <w:lang w:eastAsia="he-IL"/>
        </w:rPr>
        <w:t>-</w:t>
      </w:r>
      <w:r w:rsidRPr="008063C7">
        <w:rPr>
          <w:rFonts w:ascii="Times New Roman" w:eastAsia="Times New Roman" w:hAnsi="Times New Roman" w:cs="Narkisim"/>
          <w:bCs/>
          <w:sz w:val="32"/>
          <w:szCs w:val="32"/>
          <w:u w:val="single"/>
          <w:rtl/>
          <w:lang w:eastAsia="he-IL"/>
        </w:rPr>
        <w:t xml:space="preserve"> </w:t>
      </w:r>
      <w:proofErr w:type="spellStart"/>
      <w:r w:rsidRPr="008063C7">
        <w:rPr>
          <w:rFonts w:ascii="Times New Roman" w:eastAsia="Times New Roman" w:hAnsi="Times New Roman" w:cs="Narkisim"/>
          <w:bCs/>
          <w:sz w:val="32"/>
          <w:szCs w:val="32"/>
          <w:u w:val="single"/>
          <w:rtl/>
          <w:lang w:eastAsia="he-IL"/>
        </w:rPr>
        <w:t>סים</w:t>
      </w:r>
      <w:proofErr w:type="spellEnd"/>
      <w:r w:rsidRPr="008063C7">
        <w:rPr>
          <w:rFonts w:ascii="Times New Roman" w:eastAsia="Times New Roman" w:hAnsi="Times New Roman" w:cs="Narkisim"/>
          <w:bCs/>
          <w:sz w:val="32"/>
          <w:szCs w:val="32"/>
          <w:u w:val="single"/>
          <w:rtl/>
          <w:lang w:eastAsia="he-IL"/>
        </w:rPr>
        <w:t xml:space="preserve"> בודד</w:t>
      </w:r>
    </w:p>
    <w:p w:rsidR="008063C7" w:rsidRPr="008063C7" w:rsidRDefault="008063C7" w:rsidP="008063C7">
      <w:pPr>
        <w:tabs>
          <w:tab w:val="left" w:pos="720"/>
          <w:tab w:val="num" w:pos="2084"/>
        </w:tabs>
        <w:spacing w:before="120" w:after="0" w:line="240" w:lineRule="auto"/>
        <w:ind w:left="2012" w:hanging="648"/>
        <w:rPr>
          <w:rFonts w:ascii="Times New Roman" w:eastAsia="Times New Roman" w:hAnsi="Times New Roman" w:cs="Narkisim"/>
          <w:bCs/>
          <w:sz w:val="28"/>
          <w:szCs w:val="28"/>
          <w:u w:val="single"/>
          <w:rtl/>
          <w:lang w:eastAsia="he-IL"/>
        </w:rPr>
      </w:pPr>
    </w:p>
    <w:p w:rsidR="008063C7" w:rsidRPr="008063C7" w:rsidRDefault="008063C7" w:rsidP="008063C7">
      <w:pPr>
        <w:numPr>
          <w:ilvl w:val="0"/>
          <w:numId w:val="1"/>
        </w:numPr>
        <w:spacing w:before="120" w:after="0" w:line="240" w:lineRule="auto"/>
        <w:rPr>
          <w:rFonts w:ascii="Times New Roman" w:eastAsia="Times New Roman" w:hAnsi="Times New Roman" w:cs="Narkisim"/>
          <w:bCs/>
          <w:sz w:val="28"/>
          <w:szCs w:val="28"/>
          <w:u w:val="single"/>
          <w:rtl/>
        </w:rPr>
      </w:pPr>
      <w:r w:rsidRPr="008063C7">
        <w:rPr>
          <w:rFonts w:ascii="Times New Roman" w:eastAsia="Times New Roman" w:hAnsi="Times New Roman" w:cs="Narkisim"/>
          <w:bCs/>
          <w:sz w:val="28"/>
          <w:szCs w:val="28"/>
          <w:u w:val="single"/>
          <w:rtl/>
        </w:rPr>
        <w:t>כללי:</w:t>
      </w:r>
    </w:p>
    <w:p w:rsidR="008063C7" w:rsidRPr="008063C7" w:rsidRDefault="008063C7" w:rsidP="008063C7">
      <w:pPr>
        <w:numPr>
          <w:ilvl w:val="1"/>
          <w:numId w:val="1"/>
        </w:numPr>
        <w:tabs>
          <w:tab w:val="left" w:pos="992"/>
        </w:tabs>
        <w:spacing w:before="120" w:after="0" w:line="240" w:lineRule="auto"/>
        <w:ind w:left="992" w:hanging="632"/>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משטרת ישראל מעוניינת ברכש מערכות שידור/דחיסה של וידאו ושמע הפועלת בתווך של רשתות </w:t>
      </w:r>
      <w:proofErr w:type="spellStart"/>
      <w:r w:rsidRPr="008063C7">
        <w:rPr>
          <w:rFonts w:ascii="Times New Roman" w:eastAsia="Times New Roman" w:hAnsi="Times New Roman" w:cs="David"/>
          <w:sz w:val="28"/>
          <w:szCs w:val="28"/>
          <w:rtl/>
          <w:lang w:eastAsia="he-IL"/>
        </w:rPr>
        <w:t>הסלולאר</w:t>
      </w:r>
      <w:proofErr w:type="spellEnd"/>
      <w:r w:rsidRPr="008063C7">
        <w:rPr>
          <w:rFonts w:ascii="Times New Roman" w:eastAsia="Times New Roman" w:hAnsi="Times New Roman" w:cs="David"/>
          <w:sz w:val="28"/>
          <w:szCs w:val="28"/>
          <w:rtl/>
          <w:lang w:eastAsia="he-IL"/>
        </w:rPr>
        <w:t xml:space="preserve"> דור 3.5 הקיימות בארץ. </w:t>
      </w:r>
    </w:p>
    <w:p w:rsidR="008063C7" w:rsidRPr="008063C7" w:rsidRDefault="008063C7" w:rsidP="008063C7">
      <w:pPr>
        <w:numPr>
          <w:ilvl w:val="1"/>
          <w:numId w:val="1"/>
        </w:numPr>
        <w:tabs>
          <w:tab w:val="left" w:pos="992"/>
        </w:tabs>
        <w:spacing w:before="120" w:after="0" w:line="240" w:lineRule="auto"/>
        <w:ind w:left="992" w:hanging="632"/>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המשדר/דוחס יהיה נייד, מותאם לעבודה ב- </w:t>
      </w:r>
      <w:r w:rsidRPr="008063C7">
        <w:rPr>
          <w:rFonts w:ascii="Times New Roman" w:eastAsia="Times New Roman" w:hAnsi="Times New Roman" w:cs="David"/>
          <w:sz w:val="28"/>
          <w:szCs w:val="28"/>
          <w:lang w:eastAsia="he-IL"/>
        </w:rPr>
        <w:t>Outdoor</w:t>
      </w:r>
      <w:r w:rsidRPr="008063C7">
        <w:rPr>
          <w:rFonts w:ascii="Times New Roman" w:eastAsia="Times New Roman" w:hAnsi="Times New Roman" w:cs="David"/>
          <w:sz w:val="28"/>
          <w:szCs w:val="28"/>
          <w:rtl/>
          <w:lang w:eastAsia="he-IL"/>
        </w:rPr>
        <w:t xml:space="preserve">, בעל </w:t>
      </w:r>
      <w:proofErr w:type="spellStart"/>
      <w:r w:rsidRPr="008063C7">
        <w:rPr>
          <w:rFonts w:ascii="Times New Roman" w:eastAsia="Times New Roman" w:hAnsi="Times New Roman" w:cs="David"/>
          <w:sz w:val="28"/>
          <w:szCs w:val="28"/>
          <w:lang w:eastAsia="he-IL"/>
        </w:rPr>
        <w:t>Sim</w:t>
      </w:r>
      <w:proofErr w:type="spellEnd"/>
      <w:r w:rsidRPr="008063C7">
        <w:rPr>
          <w:rFonts w:ascii="Times New Roman" w:eastAsia="Times New Roman" w:hAnsi="Times New Roman" w:cs="David"/>
          <w:sz w:val="28"/>
          <w:szCs w:val="28"/>
          <w:rtl/>
          <w:lang w:eastAsia="he-IL"/>
        </w:rPr>
        <w:t xml:space="preserve"> בודד, עם כניסה למצלמה אנלוגית וכניסת שמע.</w:t>
      </w:r>
    </w:p>
    <w:p w:rsidR="008063C7" w:rsidRPr="008063C7" w:rsidRDefault="004F4983" w:rsidP="004F4983">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Pr>
          <w:rFonts w:ascii="Times New Roman" w:eastAsia="Times New Roman" w:hAnsi="Times New Roman" w:cs="David"/>
          <w:sz w:val="28"/>
          <w:szCs w:val="28"/>
          <w:rtl/>
          <w:lang w:eastAsia="he-IL"/>
        </w:rPr>
        <w:t xml:space="preserve">תוכנת </w:t>
      </w:r>
      <w:proofErr w:type="spellStart"/>
      <w:r>
        <w:rPr>
          <w:rFonts w:ascii="Times New Roman" w:eastAsia="Times New Roman" w:hAnsi="Times New Roman" w:cs="David"/>
          <w:sz w:val="28"/>
          <w:szCs w:val="28"/>
          <w:rtl/>
          <w:lang w:eastAsia="he-IL"/>
        </w:rPr>
        <w:t>הש</w:t>
      </w:r>
      <w:r w:rsidR="008063C7" w:rsidRPr="008063C7">
        <w:rPr>
          <w:rFonts w:ascii="Times New Roman" w:eastAsia="Times New Roman" w:hAnsi="Times New Roman" w:cs="David"/>
          <w:sz w:val="28"/>
          <w:szCs w:val="28"/>
          <w:rtl/>
          <w:lang w:eastAsia="he-IL"/>
        </w:rPr>
        <w:t>ו</w:t>
      </w:r>
      <w:r>
        <w:rPr>
          <w:rFonts w:ascii="Times New Roman" w:eastAsia="Times New Roman" w:hAnsi="Times New Roman" w:cs="David" w:hint="cs"/>
          <w:sz w:val="28"/>
          <w:szCs w:val="28"/>
          <w:rtl/>
          <w:lang w:eastAsia="he-IL"/>
        </w:rPr>
        <w:t>"</w:t>
      </w:r>
      <w:r w:rsidR="008063C7" w:rsidRPr="008063C7">
        <w:rPr>
          <w:rFonts w:ascii="Times New Roman" w:eastAsia="Times New Roman" w:hAnsi="Times New Roman" w:cs="David"/>
          <w:sz w:val="28"/>
          <w:szCs w:val="28"/>
          <w:rtl/>
          <w:lang w:eastAsia="he-IL"/>
        </w:rPr>
        <w:t>ב</w:t>
      </w:r>
      <w:proofErr w:type="spellEnd"/>
      <w:r w:rsidR="008063C7" w:rsidRPr="008063C7">
        <w:rPr>
          <w:rFonts w:ascii="Times New Roman" w:eastAsia="Times New Roman" w:hAnsi="Times New Roman" w:cs="David"/>
          <w:sz w:val="28"/>
          <w:szCs w:val="28"/>
          <w:rtl/>
          <w:lang w:eastAsia="he-IL"/>
        </w:rPr>
        <w:t xml:space="preserve"> תהיה בשפה העברית ותותקן במחשבים מקומיים.</w:t>
      </w:r>
    </w:p>
    <w:p w:rsidR="008063C7" w:rsidRPr="008063C7" w:rsidRDefault="008063C7" w:rsidP="008063C7">
      <w:pPr>
        <w:numPr>
          <w:ilvl w:val="1"/>
          <w:numId w:val="1"/>
        </w:numPr>
        <w:tabs>
          <w:tab w:val="left" w:pos="992"/>
        </w:tabs>
        <w:spacing w:before="120" w:after="0" w:line="240" w:lineRule="auto"/>
        <w:ind w:left="992" w:hanging="632"/>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מודול פנימי עם </w:t>
      </w:r>
      <w:proofErr w:type="spellStart"/>
      <w:r w:rsidRPr="008063C7">
        <w:rPr>
          <w:rFonts w:ascii="Times New Roman" w:eastAsia="Times New Roman" w:hAnsi="Times New Roman" w:cs="David"/>
          <w:sz w:val="28"/>
          <w:szCs w:val="28"/>
          <w:lang w:eastAsia="he-IL"/>
        </w:rPr>
        <w:t>Sim</w:t>
      </w:r>
      <w:proofErr w:type="spellEnd"/>
      <w:r w:rsidRPr="008063C7">
        <w:rPr>
          <w:rFonts w:ascii="Times New Roman" w:eastAsia="Times New Roman" w:hAnsi="Times New Roman" w:cs="David"/>
          <w:sz w:val="28"/>
          <w:szCs w:val="28"/>
          <w:rtl/>
          <w:lang w:eastAsia="he-IL"/>
        </w:rPr>
        <w:t xml:space="preserve"> מובנה.</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אפשרות החלפת מודול סלולארי לרשתות עתידיות כגון </w:t>
      </w:r>
      <w:r w:rsidRPr="008063C7">
        <w:rPr>
          <w:rFonts w:ascii="Times New Roman" w:eastAsia="Times New Roman" w:hAnsi="Times New Roman" w:cs="David"/>
          <w:sz w:val="28"/>
          <w:szCs w:val="28"/>
          <w:lang w:eastAsia="he-IL"/>
        </w:rPr>
        <w:t>LTE</w:t>
      </w:r>
      <w:r w:rsidRPr="008063C7">
        <w:rPr>
          <w:rFonts w:ascii="Times New Roman" w:eastAsia="Times New Roman" w:hAnsi="Times New Roman" w:cs="David"/>
          <w:sz w:val="28"/>
          <w:szCs w:val="28"/>
          <w:rtl/>
          <w:lang w:eastAsia="he-IL"/>
        </w:rPr>
        <w:t>.</w:t>
      </w:r>
    </w:p>
    <w:p w:rsidR="008063C7" w:rsidRPr="004F4983" w:rsidRDefault="008063C7" w:rsidP="008063C7">
      <w:pPr>
        <w:numPr>
          <w:ilvl w:val="1"/>
          <w:numId w:val="1"/>
        </w:numPr>
        <w:tabs>
          <w:tab w:val="left" w:pos="992"/>
        </w:tabs>
        <w:spacing w:before="120" w:after="0" w:line="240" w:lineRule="auto"/>
        <w:ind w:left="992" w:hanging="632"/>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המפרט</w:t>
      </w:r>
      <w:r w:rsidRPr="004F4983">
        <w:rPr>
          <w:rFonts w:ascii="Times New Roman" w:eastAsia="Times New Roman" w:hAnsi="Times New Roman" w:cs="David"/>
          <w:sz w:val="28"/>
          <w:szCs w:val="28"/>
          <w:rtl/>
          <w:lang w:eastAsia="he-IL"/>
        </w:rPr>
        <w:t xml:space="preserve"> מתייחס לשתי קבוצות:</w:t>
      </w:r>
    </w:p>
    <w:p w:rsidR="00982426" w:rsidRPr="004F4983" w:rsidRDefault="00982426" w:rsidP="00982426">
      <w:pPr>
        <w:numPr>
          <w:ilvl w:val="2"/>
          <w:numId w:val="1"/>
        </w:numPr>
        <w:spacing w:after="0" w:line="240" w:lineRule="auto"/>
        <w:ind w:left="1701" w:hanging="709"/>
        <w:rPr>
          <w:rFonts w:ascii="Times New Roman" w:eastAsia="Times New Roman" w:hAnsi="Times New Roman" w:cs="David"/>
          <w:sz w:val="28"/>
          <w:szCs w:val="28"/>
          <w:lang w:eastAsia="he-IL"/>
        </w:rPr>
      </w:pPr>
      <w:r>
        <w:rPr>
          <w:rFonts w:ascii="Times New Roman" w:eastAsia="Times New Roman" w:hAnsi="Times New Roman" w:cs="David" w:hint="cs"/>
          <w:sz w:val="28"/>
          <w:szCs w:val="28"/>
          <w:rtl/>
          <w:lang w:eastAsia="he-IL"/>
        </w:rPr>
        <w:t xml:space="preserve">קבוצה א': </w:t>
      </w:r>
      <w:r w:rsidRPr="004F4983">
        <w:rPr>
          <w:rFonts w:ascii="Times New Roman" w:eastAsia="Times New Roman" w:hAnsi="Times New Roman" w:cs="David"/>
          <w:sz w:val="28"/>
          <w:szCs w:val="28"/>
          <w:rtl/>
          <w:lang w:eastAsia="he-IL"/>
        </w:rPr>
        <w:t xml:space="preserve">משדר/דוחס סלולארי זעיר - ערוץ אחד עד שניים של וידאו ושמע סטראופוני. </w:t>
      </w:r>
    </w:p>
    <w:p w:rsidR="008063C7" w:rsidRPr="004F4983" w:rsidRDefault="00982426" w:rsidP="008063C7">
      <w:pPr>
        <w:numPr>
          <w:ilvl w:val="2"/>
          <w:numId w:val="1"/>
        </w:numPr>
        <w:spacing w:after="0" w:line="240" w:lineRule="auto"/>
        <w:ind w:left="1701" w:hanging="709"/>
        <w:rPr>
          <w:rFonts w:ascii="Times New Roman" w:eastAsia="Times New Roman" w:hAnsi="Times New Roman" w:cs="David"/>
          <w:sz w:val="28"/>
          <w:szCs w:val="28"/>
          <w:lang w:eastAsia="he-IL"/>
        </w:rPr>
      </w:pPr>
      <w:r>
        <w:rPr>
          <w:rFonts w:ascii="Times New Roman" w:eastAsia="Times New Roman" w:hAnsi="Times New Roman" w:cs="David" w:hint="cs"/>
          <w:sz w:val="28"/>
          <w:szCs w:val="28"/>
          <w:rtl/>
          <w:lang w:eastAsia="he-IL"/>
        </w:rPr>
        <w:t xml:space="preserve">קבוצה ב': </w:t>
      </w:r>
      <w:r w:rsidR="008063C7" w:rsidRPr="004F4983">
        <w:rPr>
          <w:rFonts w:ascii="Times New Roman" w:eastAsia="Times New Roman" w:hAnsi="Times New Roman" w:cs="David"/>
          <w:sz w:val="28"/>
          <w:szCs w:val="28"/>
          <w:rtl/>
          <w:lang w:eastAsia="he-IL"/>
        </w:rPr>
        <w:t xml:space="preserve">משדר/דוחס סלולארי בעל </w:t>
      </w:r>
      <w:proofErr w:type="spellStart"/>
      <w:r w:rsidR="008063C7" w:rsidRPr="008063C7">
        <w:rPr>
          <w:rFonts w:ascii="Times New Roman" w:eastAsia="Times New Roman" w:hAnsi="Times New Roman" w:cs="David"/>
          <w:sz w:val="28"/>
          <w:szCs w:val="28"/>
          <w:lang w:eastAsia="he-IL"/>
        </w:rPr>
        <w:t>Sim</w:t>
      </w:r>
      <w:proofErr w:type="spellEnd"/>
      <w:r w:rsidR="008063C7" w:rsidRPr="004F4983">
        <w:rPr>
          <w:rFonts w:ascii="Times New Roman" w:eastAsia="Times New Roman" w:hAnsi="Times New Roman" w:cs="David"/>
          <w:sz w:val="28"/>
          <w:szCs w:val="28"/>
          <w:rtl/>
          <w:lang w:eastAsia="he-IL"/>
        </w:rPr>
        <w:t xml:space="preserve"> בודד</w:t>
      </w:r>
      <w:r>
        <w:rPr>
          <w:rFonts w:ascii="Times New Roman" w:eastAsia="Times New Roman" w:hAnsi="Times New Roman" w:cs="David" w:hint="cs"/>
          <w:sz w:val="28"/>
          <w:szCs w:val="28"/>
          <w:rtl/>
          <w:lang w:eastAsia="he-IL"/>
        </w:rPr>
        <w:t>:</w:t>
      </w:r>
    </w:p>
    <w:p w:rsidR="008063C7" w:rsidRPr="004F4983" w:rsidRDefault="008063C7" w:rsidP="008063C7">
      <w:pPr>
        <w:numPr>
          <w:ilvl w:val="3"/>
          <w:numId w:val="1"/>
        </w:numPr>
        <w:spacing w:before="120" w:after="0" w:line="240" w:lineRule="auto"/>
        <w:ind w:right="426" w:hanging="27"/>
        <w:contextualSpacing/>
        <w:rPr>
          <w:rFonts w:ascii="Times New Roman" w:eastAsia="Times New Roman" w:hAnsi="Times New Roman" w:cs="David"/>
          <w:sz w:val="28"/>
          <w:szCs w:val="28"/>
          <w:lang w:eastAsia="he-IL"/>
        </w:rPr>
      </w:pPr>
      <w:r w:rsidRPr="004F4983">
        <w:rPr>
          <w:rFonts w:ascii="Times New Roman" w:eastAsia="Times New Roman" w:hAnsi="Times New Roman" w:cs="David"/>
          <w:sz w:val="28"/>
          <w:szCs w:val="28"/>
          <w:rtl/>
          <w:lang w:eastAsia="he-IL"/>
        </w:rPr>
        <w:t>כניסה של מצלמה בודדת אחת.</w:t>
      </w:r>
    </w:p>
    <w:p w:rsidR="008063C7" w:rsidRPr="004F4983" w:rsidRDefault="008063C7" w:rsidP="008063C7">
      <w:pPr>
        <w:numPr>
          <w:ilvl w:val="3"/>
          <w:numId w:val="1"/>
        </w:numPr>
        <w:spacing w:before="120" w:after="0" w:line="240" w:lineRule="auto"/>
        <w:ind w:right="426" w:hanging="27"/>
        <w:contextualSpacing/>
        <w:rPr>
          <w:rFonts w:ascii="Times New Roman" w:eastAsia="Times New Roman" w:hAnsi="Times New Roman" w:cs="David"/>
          <w:sz w:val="28"/>
          <w:szCs w:val="28"/>
          <w:lang w:eastAsia="he-IL"/>
        </w:rPr>
      </w:pPr>
      <w:r w:rsidRPr="004F4983">
        <w:rPr>
          <w:rFonts w:ascii="Times New Roman" w:eastAsia="Times New Roman" w:hAnsi="Times New Roman" w:cs="David"/>
          <w:sz w:val="28"/>
          <w:szCs w:val="28"/>
          <w:rtl/>
          <w:lang w:eastAsia="he-IL"/>
        </w:rPr>
        <w:t>כניסה לשתיים עד ארבע מצלמות.</w:t>
      </w:r>
    </w:p>
    <w:p w:rsidR="008063C7" w:rsidRPr="004F4983" w:rsidRDefault="008063C7" w:rsidP="007D014A">
      <w:pPr>
        <w:spacing w:after="0" w:line="240" w:lineRule="auto"/>
        <w:rPr>
          <w:rFonts w:ascii="Times New Roman" w:eastAsia="Times New Roman" w:hAnsi="Times New Roman" w:cs="David"/>
          <w:sz w:val="28"/>
          <w:szCs w:val="28"/>
          <w:lang w:eastAsia="he-IL"/>
        </w:rPr>
      </w:pPr>
      <w:del w:id="1" w:author="ר' חו' רכש מרו&quot;מ" w:date="2014-08-03T07:55:00Z">
        <w:r w:rsidRPr="004F4983" w:rsidDel="007D014A">
          <w:rPr>
            <w:rFonts w:ascii="Times New Roman" w:eastAsia="Times New Roman" w:hAnsi="Times New Roman" w:cs="David"/>
            <w:sz w:val="28"/>
            <w:szCs w:val="28"/>
            <w:rtl/>
            <w:lang w:eastAsia="he-IL"/>
          </w:rPr>
          <w:delText xml:space="preserve">. </w:delText>
        </w:r>
      </w:del>
    </w:p>
    <w:p w:rsidR="008063C7" w:rsidRPr="008063C7" w:rsidRDefault="008063C7" w:rsidP="008063C7">
      <w:pPr>
        <w:spacing w:before="120" w:after="0" w:line="240" w:lineRule="auto"/>
        <w:ind w:left="360" w:right="426"/>
        <w:contextualSpacing/>
        <w:rPr>
          <w:rFonts w:ascii="Times New Roman" w:eastAsia="Times New Roman" w:hAnsi="Times New Roman" w:cs="Narkisim"/>
          <w:b/>
          <w:sz w:val="28"/>
          <w:szCs w:val="28"/>
          <w:lang w:eastAsia="he-IL"/>
        </w:rPr>
      </w:pPr>
    </w:p>
    <w:p w:rsidR="008063C7" w:rsidRPr="006F7318" w:rsidRDefault="007D014A" w:rsidP="007D014A">
      <w:pPr>
        <w:numPr>
          <w:ilvl w:val="0"/>
          <w:numId w:val="1"/>
        </w:numPr>
        <w:autoSpaceDE w:val="0"/>
        <w:autoSpaceDN w:val="0"/>
        <w:adjustRightInd w:val="0"/>
        <w:spacing w:after="0" w:line="240" w:lineRule="auto"/>
        <w:contextualSpacing/>
        <w:rPr>
          <w:rFonts w:ascii="Times New Roman" w:eastAsia="Times New Roman" w:hAnsi="Times New Roman" w:cs="Narkisim"/>
          <w:bCs/>
          <w:sz w:val="28"/>
          <w:szCs w:val="28"/>
          <w:lang w:eastAsia="he-IL"/>
        </w:rPr>
      </w:pPr>
      <w:r>
        <w:rPr>
          <w:rFonts w:ascii="Times New Roman" w:eastAsia="Times New Roman" w:hAnsi="Times New Roman" w:cs="Narkisim" w:hint="cs"/>
          <w:bCs/>
          <w:sz w:val="28"/>
          <w:szCs w:val="28"/>
          <w:u w:val="single"/>
          <w:rtl/>
          <w:lang w:eastAsia="he-IL"/>
        </w:rPr>
        <w:t xml:space="preserve">כל </w:t>
      </w:r>
      <w:r w:rsidR="008063C7" w:rsidRPr="008063C7">
        <w:rPr>
          <w:rFonts w:ascii="Times New Roman" w:eastAsia="Times New Roman" w:hAnsi="Times New Roman" w:cs="Narkisim"/>
          <w:bCs/>
          <w:sz w:val="28"/>
          <w:szCs w:val="28"/>
          <w:u w:val="single"/>
          <w:rtl/>
          <w:lang w:eastAsia="he-IL"/>
        </w:rPr>
        <w:t>מערכת תכלול</w:t>
      </w:r>
      <w:r w:rsidR="008063C7" w:rsidRPr="006F7318">
        <w:rPr>
          <w:rFonts w:ascii="Times New Roman" w:eastAsia="Times New Roman" w:hAnsi="Times New Roman" w:cs="Narkisim"/>
          <w:bCs/>
          <w:sz w:val="28"/>
          <w:szCs w:val="28"/>
          <w:rtl/>
          <w:lang w:eastAsia="he-IL"/>
        </w:rPr>
        <w:t>:</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 משדר סלולארי - </w:t>
      </w:r>
      <w:proofErr w:type="spellStart"/>
      <w:r w:rsidRPr="008063C7">
        <w:rPr>
          <w:rFonts w:ascii="Times New Roman" w:eastAsia="Times New Roman" w:hAnsi="Times New Roman" w:cs="David"/>
          <w:sz w:val="28"/>
          <w:szCs w:val="28"/>
          <w:rtl/>
          <w:lang w:eastAsia="he-IL"/>
        </w:rPr>
        <w:t>סים</w:t>
      </w:r>
      <w:proofErr w:type="spellEnd"/>
      <w:r w:rsidRPr="008063C7">
        <w:rPr>
          <w:rFonts w:ascii="Times New Roman" w:eastAsia="Times New Roman" w:hAnsi="Times New Roman" w:cs="David"/>
          <w:sz w:val="28"/>
          <w:szCs w:val="28"/>
          <w:rtl/>
          <w:lang w:eastAsia="he-IL"/>
        </w:rPr>
        <w:t xml:space="preserve"> בודד.</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תוכנת שו"ב</w:t>
      </w:r>
      <w:ins w:id="2" w:author="SmuelKohn" w:date="2014-08-03T13:51:00Z">
        <w:r w:rsidR="00251536">
          <w:rPr>
            <w:rFonts w:ascii="Times New Roman" w:eastAsia="Times New Roman" w:hAnsi="Times New Roman" w:cs="David" w:hint="cs"/>
            <w:sz w:val="28"/>
            <w:szCs w:val="28"/>
            <w:rtl/>
            <w:lang w:eastAsia="he-IL"/>
          </w:rPr>
          <w:t xml:space="preserve"> כולל </w:t>
        </w:r>
        <w:proofErr w:type="spellStart"/>
        <w:r w:rsidR="00251536">
          <w:rPr>
            <w:rFonts w:ascii="Times New Roman" w:eastAsia="Times New Roman" w:hAnsi="Times New Roman" w:cs="David" w:hint="cs"/>
            <w:sz w:val="28"/>
            <w:szCs w:val="28"/>
            <w:rtl/>
            <w:lang w:eastAsia="he-IL"/>
          </w:rPr>
          <w:t>רשיונות</w:t>
        </w:r>
        <w:proofErr w:type="spellEnd"/>
        <w:r w:rsidR="00251536">
          <w:rPr>
            <w:rFonts w:ascii="Times New Roman" w:eastAsia="Times New Roman" w:hAnsi="Times New Roman" w:cs="David" w:hint="cs"/>
            <w:sz w:val="28"/>
            <w:szCs w:val="28"/>
            <w:rtl/>
            <w:lang w:eastAsia="he-IL"/>
          </w:rPr>
          <w:t xml:space="preserve"> הפעלה</w:t>
        </w:r>
      </w:ins>
      <w:r w:rsidRPr="008063C7">
        <w:rPr>
          <w:rFonts w:ascii="Times New Roman" w:eastAsia="Times New Roman" w:hAnsi="Times New Roman" w:cs="David"/>
          <w:sz w:val="28"/>
          <w:szCs w:val="28"/>
          <w:rtl/>
          <w:lang w:eastAsia="he-IL"/>
        </w:rPr>
        <w:t>.</w:t>
      </w:r>
    </w:p>
    <w:p w:rsidR="008063C7" w:rsidRPr="008063C7" w:rsidRDefault="008063C7" w:rsidP="00251536">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חיווי חז</w:t>
      </w:r>
      <w:del w:id="3" w:author="SmuelKohn" w:date="2014-08-03T13:53:00Z">
        <w:r w:rsidRPr="008063C7" w:rsidDel="00251536">
          <w:rPr>
            <w:rFonts w:ascii="Times New Roman" w:eastAsia="Times New Roman" w:hAnsi="Times New Roman" w:cs="David"/>
            <w:sz w:val="28"/>
            <w:szCs w:val="28"/>
            <w:rtl/>
            <w:lang w:eastAsia="he-IL"/>
          </w:rPr>
          <w:delText>ו</w:delText>
        </w:r>
      </w:del>
      <w:ins w:id="4" w:author="SmuelKohn" w:date="2014-08-03T13:53:00Z">
        <w:r w:rsidR="00251536">
          <w:rPr>
            <w:rFonts w:ascii="Times New Roman" w:eastAsia="Times New Roman" w:hAnsi="Times New Roman" w:cs="David" w:hint="cs"/>
            <w:sz w:val="28"/>
            <w:szCs w:val="28"/>
            <w:rtl/>
            <w:lang w:eastAsia="he-IL"/>
          </w:rPr>
          <w:t>י</w:t>
        </w:r>
      </w:ins>
      <w:r w:rsidRPr="008063C7">
        <w:rPr>
          <w:rFonts w:ascii="Times New Roman" w:eastAsia="Times New Roman" w:hAnsi="Times New Roman" w:cs="David"/>
          <w:sz w:val="28"/>
          <w:szCs w:val="28"/>
          <w:rtl/>
          <w:lang w:eastAsia="he-IL"/>
        </w:rPr>
        <w:t>תי בלבד.</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אנטנות וכבלים.</w:t>
      </w:r>
    </w:p>
    <w:p w:rsidR="007D014A" w:rsidRPr="008063C7" w:rsidRDefault="00CD1D3F" w:rsidP="00960851">
      <w:pPr>
        <w:tabs>
          <w:tab w:val="left" w:pos="992"/>
        </w:tabs>
        <w:spacing w:before="120" w:after="0" w:line="240" w:lineRule="auto"/>
        <w:ind w:left="360"/>
        <w:contextualSpacing/>
        <w:rPr>
          <w:rFonts w:ascii="Times New Roman" w:eastAsia="Times New Roman" w:hAnsi="Times New Roman" w:cs="David"/>
          <w:sz w:val="28"/>
          <w:szCs w:val="28"/>
          <w:lang w:eastAsia="he-IL"/>
        </w:rPr>
      </w:pPr>
      <w:ins w:id="5" w:author="ר' חו' רכש מרו&quot;מ" w:date="2014-08-03T08:52:00Z">
        <w:r>
          <w:rPr>
            <w:rFonts w:ascii="Times New Roman" w:eastAsia="Times New Roman" w:hAnsi="Times New Roman" w:cs="David" w:hint="cs"/>
            <w:sz w:val="28"/>
            <w:szCs w:val="28"/>
            <w:rtl/>
            <w:lang w:eastAsia="he-IL"/>
          </w:rPr>
          <w:t>2.</w:t>
        </w:r>
      </w:ins>
      <w:ins w:id="6" w:author="ר' חו' רכש מרו&quot;מ" w:date="2014-08-03T14:47:00Z">
        <w:r w:rsidR="00960851">
          <w:rPr>
            <w:rFonts w:ascii="Times New Roman" w:eastAsia="Times New Roman" w:hAnsi="Times New Roman" w:cs="David" w:hint="cs"/>
            <w:sz w:val="28"/>
            <w:szCs w:val="28"/>
            <w:rtl/>
            <w:lang w:eastAsia="he-IL"/>
          </w:rPr>
          <w:t>5</w:t>
        </w:r>
      </w:ins>
      <w:ins w:id="7" w:author="ר' חו' רכש מרו&quot;מ" w:date="2014-08-03T08:52:00Z">
        <w:r>
          <w:rPr>
            <w:rFonts w:ascii="Times New Roman" w:eastAsia="Times New Roman" w:hAnsi="Times New Roman" w:cs="David" w:hint="cs"/>
            <w:sz w:val="28"/>
            <w:szCs w:val="28"/>
            <w:rtl/>
            <w:lang w:eastAsia="he-IL"/>
          </w:rPr>
          <w:t xml:space="preserve"> </w:t>
        </w:r>
      </w:ins>
      <w:ins w:id="8" w:author="SmuelKohn" w:date="2014-08-03T13:52:00Z">
        <w:r w:rsidR="00251536">
          <w:rPr>
            <w:rFonts w:ascii="Times New Roman" w:eastAsia="Times New Roman" w:hAnsi="Times New Roman" w:cs="David" w:hint="cs"/>
            <w:sz w:val="28"/>
            <w:szCs w:val="28"/>
            <w:rtl/>
            <w:lang w:eastAsia="he-IL"/>
          </w:rPr>
          <w:t xml:space="preserve">יכולת הפעלה עם </w:t>
        </w:r>
      </w:ins>
      <w:r w:rsidR="007D014A">
        <w:rPr>
          <w:rFonts w:ascii="Times New Roman" w:eastAsia="Times New Roman" w:hAnsi="Times New Roman" w:cs="David" w:hint="cs"/>
          <w:sz w:val="28"/>
          <w:szCs w:val="28"/>
          <w:rtl/>
          <w:lang w:eastAsia="he-IL"/>
        </w:rPr>
        <w:t>סוללה פנימית נטענת</w:t>
      </w:r>
      <w:ins w:id="9" w:author="SmuelKohn" w:date="2014-08-03T13:52:00Z">
        <w:r w:rsidR="00251536">
          <w:rPr>
            <w:rFonts w:ascii="Times New Roman" w:eastAsia="Times New Roman" w:hAnsi="Times New Roman" w:cs="David" w:hint="cs"/>
            <w:sz w:val="28"/>
            <w:szCs w:val="28"/>
            <w:rtl/>
            <w:lang w:eastAsia="he-IL"/>
          </w:rPr>
          <w:t>, כולל הסוללה</w:t>
        </w:r>
      </w:ins>
      <w:ins w:id="10" w:author="ר' חו' רכש מרו&quot;מ" w:date="2014-08-03T08:00:00Z">
        <w:r w:rsidR="007D014A">
          <w:rPr>
            <w:rFonts w:ascii="Times New Roman" w:eastAsia="Times New Roman" w:hAnsi="Times New Roman" w:cs="David" w:hint="cs"/>
            <w:sz w:val="28"/>
            <w:szCs w:val="28"/>
            <w:rtl/>
            <w:lang w:eastAsia="he-IL"/>
          </w:rPr>
          <w:t>.</w:t>
        </w:r>
      </w:ins>
    </w:p>
    <w:p w:rsidR="008063C7" w:rsidRPr="008063C7" w:rsidRDefault="008063C7" w:rsidP="008063C7">
      <w:pPr>
        <w:spacing w:after="0" w:line="240" w:lineRule="auto"/>
        <w:ind w:left="792"/>
        <w:rPr>
          <w:rFonts w:ascii="Times New Roman" w:eastAsia="Times New Roman" w:hAnsi="Times New Roman" w:cs="David"/>
          <w:sz w:val="28"/>
          <w:szCs w:val="28"/>
          <w:lang w:eastAsia="he-IL"/>
        </w:rPr>
      </w:pPr>
    </w:p>
    <w:p w:rsidR="008063C7" w:rsidRPr="008063C7" w:rsidRDefault="008063C7" w:rsidP="008063C7">
      <w:pPr>
        <w:autoSpaceDE w:val="0"/>
        <w:autoSpaceDN w:val="0"/>
        <w:adjustRightInd w:val="0"/>
        <w:spacing w:after="0" w:line="240" w:lineRule="auto"/>
        <w:ind w:left="360"/>
        <w:rPr>
          <w:rFonts w:ascii="Times New Roman" w:eastAsia="Times New Roman" w:hAnsi="Times New Roman" w:cs="Narkisim"/>
          <w:b/>
          <w:sz w:val="28"/>
          <w:szCs w:val="28"/>
          <w:rtl/>
          <w:lang w:eastAsia="he-IL"/>
        </w:rPr>
      </w:pPr>
    </w:p>
    <w:p w:rsidR="008063C7" w:rsidRPr="008063C7" w:rsidRDefault="008063C7" w:rsidP="008063C7">
      <w:pPr>
        <w:numPr>
          <w:ilvl w:val="0"/>
          <w:numId w:val="1"/>
        </w:numPr>
        <w:spacing w:before="120" w:after="0" w:line="240" w:lineRule="auto"/>
        <w:ind w:right="426"/>
        <w:contextualSpacing/>
        <w:rPr>
          <w:rFonts w:ascii="Times New Roman" w:eastAsia="Times New Roman" w:hAnsi="Times New Roman" w:cs="Narkisim"/>
          <w:bCs/>
          <w:sz w:val="28"/>
          <w:szCs w:val="28"/>
          <w:lang w:eastAsia="he-IL"/>
        </w:rPr>
      </w:pPr>
      <w:r w:rsidRPr="008063C7">
        <w:rPr>
          <w:rFonts w:ascii="Times New Roman" w:eastAsia="Times New Roman" w:hAnsi="Times New Roman" w:cs="Narkisim"/>
          <w:bCs/>
          <w:sz w:val="28"/>
          <w:szCs w:val="28"/>
          <w:u w:val="single"/>
          <w:rtl/>
          <w:lang w:eastAsia="he-IL"/>
        </w:rPr>
        <w:t>מסמכים ישימים</w:t>
      </w:r>
      <w:r w:rsidRPr="008063C7">
        <w:rPr>
          <w:rFonts w:ascii="Times New Roman" w:eastAsia="Times New Roman" w:hAnsi="Times New Roman" w:cs="Narkisim"/>
          <w:bCs/>
          <w:sz w:val="28"/>
          <w:szCs w:val="28"/>
          <w:rtl/>
          <w:lang w:eastAsia="he-IL"/>
        </w:rPr>
        <w:t>:</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עמידה בתקן "</w:t>
      </w:r>
      <w:r w:rsidRPr="008063C7">
        <w:rPr>
          <w:rFonts w:ascii="Times New Roman" w:eastAsia="Times New Roman" w:hAnsi="Times New Roman" w:cs="David"/>
          <w:lang w:eastAsia="he-IL"/>
        </w:rPr>
        <w:t>Out-Door</w:t>
      </w:r>
      <w:r w:rsidRPr="008063C7">
        <w:rPr>
          <w:rFonts w:ascii="Times New Roman" w:eastAsia="Times New Roman" w:hAnsi="Times New Roman" w:cs="David"/>
          <w:sz w:val="28"/>
          <w:szCs w:val="28"/>
          <w:rtl/>
          <w:lang w:eastAsia="he-IL"/>
        </w:rPr>
        <w:t>" 62</w:t>
      </w:r>
      <w:r w:rsidRPr="008063C7">
        <w:rPr>
          <w:rFonts w:ascii="Times New Roman" w:eastAsia="Times New Roman" w:hAnsi="Times New Roman" w:cs="David"/>
          <w:lang w:eastAsia="he-IL"/>
        </w:rPr>
        <w:t>,IP</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לעניין אבק וגשם.</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רעידות ברכב.</w:t>
      </w:r>
    </w:p>
    <w:p w:rsidR="008063C7" w:rsidRPr="008063C7" w:rsidRDefault="008063C7" w:rsidP="008063C7">
      <w:pPr>
        <w:spacing w:after="0" w:line="240" w:lineRule="auto"/>
        <w:ind w:left="360"/>
        <w:rPr>
          <w:rFonts w:ascii="Times New Roman" w:eastAsia="Times New Roman" w:hAnsi="Times New Roman" w:cs="David"/>
          <w:sz w:val="28"/>
          <w:szCs w:val="28"/>
          <w:rtl/>
          <w:lang w:eastAsia="he-IL"/>
        </w:rPr>
      </w:pPr>
    </w:p>
    <w:p w:rsidR="008063C7" w:rsidRPr="008063C7" w:rsidRDefault="008063C7" w:rsidP="008063C7">
      <w:pPr>
        <w:spacing w:after="0" w:line="240" w:lineRule="auto"/>
        <w:ind w:left="360"/>
        <w:rPr>
          <w:rFonts w:ascii="Times New Roman" w:eastAsia="Times New Roman" w:hAnsi="Times New Roman" w:cs="David"/>
          <w:sz w:val="28"/>
          <w:szCs w:val="28"/>
          <w:rtl/>
          <w:lang w:eastAsia="he-IL"/>
        </w:rPr>
      </w:pPr>
    </w:p>
    <w:p w:rsidR="008063C7" w:rsidRPr="008063C7" w:rsidRDefault="008063C7" w:rsidP="008063C7">
      <w:pPr>
        <w:spacing w:after="0" w:line="240" w:lineRule="auto"/>
        <w:ind w:left="360"/>
        <w:rPr>
          <w:rFonts w:ascii="Times New Roman" w:eastAsia="Times New Roman" w:hAnsi="Times New Roman" w:cs="David"/>
          <w:sz w:val="28"/>
          <w:szCs w:val="28"/>
          <w:rtl/>
          <w:lang w:eastAsia="he-IL"/>
        </w:rPr>
      </w:pPr>
    </w:p>
    <w:p w:rsidR="008063C7" w:rsidRPr="008063C7" w:rsidRDefault="008063C7" w:rsidP="008063C7">
      <w:pPr>
        <w:spacing w:after="0" w:line="240" w:lineRule="auto"/>
        <w:ind w:left="360"/>
        <w:rPr>
          <w:rFonts w:ascii="Times New Roman" w:eastAsia="Times New Roman" w:hAnsi="Times New Roman" w:cs="David"/>
          <w:sz w:val="28"/>
          <w:szCs w:val="28"/>
          <w:rtl/>
          <w:lang w:eastAsia="he-IL"/>
        </w:rPr>
      </w:pPr>
    </w:p>
    <w:p w:rsidR="008063C7" w:rsidRPr="008063C7" w:rsidRDefault="008063C7" w:rsidP="008063C7">
      <w:pPr>
        <w:spacing w:after="0" w:line="240" w:lineRule="auto"/>
        <w:ind w:left="360"/>
        <w:rPr>
          <w:rFonts w:ascii="Times New Roman" w:eastAsia="Times New Roman" w:hAnsi="Times New Roman" w:cs="David"/>
          <w:sz w:val="28"/>
          <w:szCs w:val="28"/>
          <w:rtl/>
          <w:lang w:eastAsia="he-IL"/>
        </w:rPr>
      </w:pPr>
    </w:p>
    <w:p w:rsidR="008063C7" w:rsidRPr="008063C7" w:rsidRDefault="008063C7" w:rsidP="008063C7">
      <w:pPr>
        <w:spacing w:after="0" w:line="240" w:lineRule="auto"/>
        <w:ind w:left="360"/>
        <w:rPr>
          <w:rFonts w:ascii="Times New Roman" w:eastAsia="Times New Roman" w:hAnsi="Times New Roman" w:cs="David"/>
          <w:sz w:val="28"/>
          <w:szCs w:val="28"/>
          <w:lang w:eastAsia="he-IL"/>
        </w:rPr>
      </w:pPr>
    </w:p>
    <w:p w:rsidR="008063C7" w:rsidRPr="008063C7" w:rsidRDefault="008063C7" w:rsidP="008063C7">
      <w:pPr>
        <w:numPr>
          <w:ilvl w:val="0"/>
          <w:numId w:val="1"/>
        </w:numPr>
        <w:spacing w:before="120" w:after="0" w:line="240" w:lineRule="auto"/>
        <w:ind w:right="426"/>
        <w:contextualSpacing/>
        <w:rPr>
          <w:rFonts w:ascii="Times New Roman" w:eastAsia="Times New Roman" w:hAnsi="Times New Roman" w:cs="Narkisim"/>
          <w:bCs/>
          <w:sz w:val="28"/>
          <w:szCs w:val="28"/>
          <w:u w:val="single"/>
          <w:rtl/>
          <w:lang w:eastAsia="he-IL"/>
        </w:rPr>
      </w:pPr>
      <w:r w:rsidRPr="008063C7">
        <w:rPr>
          <w:rFonts w:ascii="Times New Roman" w:eastAsia="Times New Roman" w:hAnsi="Times New Roman" w:cs="Narkisim"/>
          <w:bCs/>
          <w:sz w:val="28"/>
          <w:szCs w:val="28"/>
          <w:u w:val="single"/>
          <w:rtl/>
          <w:lang w:eastAsia="he-IL"/>
        </w:rPr>
        <w:lastRenderedPageBreak/>
        <w:t>דרישות טכניות כלליות</w:t>
      </w:r>
      <w:r w:rsidRPr="006F7318">
        <w:rPr>
          <w:rFonts w:ascii="Times New Roman" w:eastAsia="Times New Roman" w:hAnsi="Times New Roman" w:cs="Narkisim"/>
          <w:bCs/>
          <w:sz w:val="28"/>
          <w:szCs w:val="28"/>
          <w:rtl/>
          <w:lang w:eastAsia="he-IL"/>
        </w:rPr>
        <w:t xml:space="preserve">: </w:t>
      </w:r>
    </w:p>
    <w:p w:rsidR="008063C7" w:rsidRPr="008063C7" w:rsidRDefault="008063C7" w:rsidP="008063C7">
      <w:pPr>
        <w:spacing w:before="120" w:after="0" w:line="240" w:lineRule="auto"/>
        <w:ind w:left="1417"/>
        <w:contextualSpacing/>
        <w:rPr>
          <w:rFonts w:ascii="Times New Roman" w:eastAsia="Times New Roman" w:hAnsi="Times New Roman" w:cs="Narkisim"/>
          <w:b/>
          <w:snapToGrid w:val="0"/>
          <w:sz w:val="28"/>
          <w:szCs w:val="28"/>
        </w:rPr>
      </w:pPr>
    </w:p>
    <w:p w:rsidR="008063C7" w:rsidRPr="00556AEA"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מודול פנימי עם </w:t>
      </w:r>
      <w:proofErr w:type="spellStart"/>
      <w:r w:rsidRPr="008063C7">
        <w:rPr>
          <w:rFonts w:ascii="Times New Roman" w:eastAsia="Times New Roman" w:hAnsi="Times New Roman" w:cs="David"/>
          <w:sz w:val="28"/>
          <w:szCs w:val="28"/>
          <w:lang w:eastAsia="he-IL"/>
        </w:rPr>
        <w:t>Sim</w:t>
      </w:r>
      <w:proofErr w:type="spellEnd"/>
      <w:r w:rsidRPr="008063C7">
        <w:rPr>
          <w:rFonts w:ascii="Times New Roman" w:eastAsia="Times New Roman" w:hAnsi="Times New Roman" w:cs="David"/>
          <w:sz w:val="28"/>
          <w:szCs w:val="28"/>
          <w:rtl/>
          <w:lang w:eastAsia="he-IL"/>
        </w:rPr>
        <w:t xml:space="preserve"> מובנה,  </w:t>
      </w:r>
      <w:r w:rsidRPr="00556AEA">
        <w:rPr>
          <w:rFonts w:ascii="Times New Roman" w:eastAsia="Times New Roman" w:hAnsi="Times New Roman" w:cs="David"/>
          <w:sz w:val="28"/>
          <w:szCs w:val="28"/>
          <w:rtl/>
          <w:lang w:eastAsia="he-IL"/>
        </w:rPr>
        <w:t xml:space="preserve">בעל גישה נוחה, ללא פירוק המארז. </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מחבר </w:t>
      </w:r>
      <w:r w:rsidRPr="008063C7">
        <w:rPr>
          <w:rFonts w:ascii="Times New Roman" w:eastAsia="Times New Roman" w:hAnsi="Times New Roman" w:cs="David"/>
          <w:sz w:val="28"/>
          <w:szCs w:val="28"/>
          <w:lang w:eastAsia="he-IL"/>
        </w:rPr>
        <w:t xml:space="preserve"> SMA</w:t>
      </w:r>
      <w:r w:rsidRPr="008063C7">
        <w:rPr>
          <w:rFonts w:ascii="Times New Roman" w:eastAsia="Times New Roman" w:hAnsi="Times New Roman" w:cs="David"/>
          <w:sz w:val="28"/>
          <w:szCs w:val="28"/>
          <w:rtl/>
          <w:lang w:eastAsia="he-IL"/>
        </w:rPr>
        <w:t xml:space="preserve">לאנטנה סלולארית חיצונית. </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יכולת שדרוג המודול לדור מתקדם. </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אתחול עצמי של המערכת לאחר נפילת מתח.</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rtl/>
          <w:lang w:eastAsia="he-IL"/>
        </w:rPr>
      </w:pPr>
      <w:r w:rsidRPr="008063C7">
        <w:rPr>
          <w:rFonts w:ascii="Times New Roman" w:eastAsia="Times New Roman" w:hAnsi="Times New Roman" w:cs="David"/>
          <w:sz w:val="28"/>
          <w:szCs w:val="28"/>
          <w:rtl/>
          <w:lang w:eastAsia="he-IL"/>
        </w:rPr>
        <w:t>אתחול עצמי של התקשורת במקרה של נפילה בתקשורת.</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שידור לאחור של ה- </w:t>
      </w:r>
      <w:r w:rsidRPr="008063C7">
        <w:rPr>
          <w:rFonts w:ascii="Times New Roman" w:eastAsia="Times New Roman" w:hAnsi="Times New Roman" w:cs="David"/>
          <w:sz w:val="28"/>
          <w:szCs w:val="28"/>
          <w:lang w:eastAsia="he-IL"/>
        </w:rPr>
        <w:t>Stream</w:t>
      </w:r>
      <w:r w:rsidRPr="008063C7">
        <w:rPr>
          <w:rFonts w:ascii="Times New Roman" w:eastAsia="Times New Roman" w:hAnsi="Times New Roman" w:cs="David"/>
          <w:sz w:val="28"/>
          <w:szCs w:val="28"/>
          <w:rtl/>
          <w:lang w:eastAsia="he-IL"/>
        </w:rPr>
        <w:t xml:space="preserve"> בפרוטוקול </w:t>
      </w:r>
      <w:r w:rsidRPr="008063C7">
        <w:rPr>
          <w:rFonts w:ascii="Times New Roman" w:eastAsia="Times New Roman" w:hAnsi="Times New Roman" w:cs="David"/>
          <w:sz w:val="28"/>
          <w:szCs w:val="28"/>
          <w:lang w:eastAsia="he-IL"/>
        </w:rPr>
        <w:t xml:space="preserve">  H624</w:t>
      </w:r>
      <w:r w:rsidRPr="008063C7">
        <w:rPr>
          <w:rFonts w:ascii="Times New Roman" w:eastAsia="Times New Roman" w:hAnsi="Times New Roman" w:cs="David"/>
          <w:sz w:val="28"/>
          <w:szCs w:val="28"/>
          <w:rtl/>
          <w:lang w:eastAsia="he-IL"/>
        </w:rPr>
        <w:t>עבור כל מצלמה בנפרד.</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השידור לאחור יהיה  </w:t>
      </w:r>
      <w:r w:rsidRPr="008063C7">
        <w:rPr>
          <w:rFonts w:ascii="Times New Roman" w:eastAsia="Times New Roman" w:hAnsi="Times New Roman" w:cs="David"/>
          <w:sz w:val="28"/>
          <w:szCs w:val="28"/>
          <w:lang w:eastAsia="he-IL"/>
        </w:rPr>
        <w:t>Stream</w:t>
      </w:r>
      <w:r w:rsidRPr="008063C7">
        <w:rPr>
          <w:rFonts w:ascii="Times New Roman" w:eastAsia="Times New Roman" w:hAnsi="Times New Roman" w:cs="David"/>
          <w:sz w:val="28"/>
          <w:szCs w:val="28"/>
          <w:rtl/>
          <w:lang w:eastAsia="he-IL"/>
        </w:rPr>
        <w:t xml:space="preserve"> המשתנה בתלות רוחב הפס.</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הקלטה על כרטיס הזיכרון שבמשדר תהיה באיכות גבוהה -</w:t>
      </w:r>
      <w:r w:rsidRPr="008063C7">
        <w:rPr>
          <w:rFonts w:ascii="Times New Roman" w:eastAsia="Times New Roman" w:hAnsi="Times New Roman" w:cs="David"/>
          <w:sz w:val="28"/>
          <w:szCs w:val="28"/>
          <w:lang w:eastAsia="he-IL"/>
        </w:rPr>
        <w:t xml:space="preserve">D </w:t>
      </w:r>
      <w:r w:rsidRPr="008063C7">
        <w:rPr>
          <w:rFonts w:ascii="Times New Roman" w:eastAsia="Times New Roman" w:hAnsi="Times New Roman" w:cs="David"/>
          <w:sz w:val="28"/>
          <w:szCs w:val="28"/>
          <w:rtl/>
          <w:lang w:eastAsia="he-IL"/>
        </w:rPr>
        <w:t>.</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אפשרות לעבוד עם כל כרטיס </w:t>
      </w:r>
      <w:r w:rsidRPr="008063C7">
        <w:rPr>
          <w:rFonts w:ascii="Times New Roman" w:eastAsia="Times New Roman" w:hAnsi="Times New Roman" w:cs="David"/>
          <w:sz w:val="28"/>
          <w:szCs w:val="28"/>
          <w:lang w:eastAsia="he-IL"/>
        </w:rPr>
        <w:t>Flash</w:t>
      </w:r>
      <w:r w:rsidRPr="008063C7">
        <w:rPr>
          <w:rFonts w:ascii="Times New Roman" w:eastAsia="Times New Roman" w:hAnsi="Times New Roman" w:cs="David"/>
          <w:sz w:val="28"/>
          <w:szCs w:val="28"/>
          <w:rtl/>
          <w:lang w:eastAsia="he-IL"/>
        </w:rPr>
        <w:t>, ללא הגבלת קיבולת הכרטיס.</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במידה ויש אפשרות לחברו לספק כוח, יש לכלול את ספק הכוח התואם - במחיר. </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למשדר תצורף סוללה רגילה או נטענת בהתאמה, כלולה במחיר.</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שליטה בכיבוי והפעלה.</w:t>
      </w:r>
    </w:p>
    <w:p w:rsidR="008063C7" w:rsidRPr="008063C7" w:rsidRDefault="008063C7" w:rsidP="008063C7">
      <w:pPr>
        <w:tabs>
          <w:tab w:val="left" w:pos="992"/>
        </w:tabs>
        <w:spacing w:before="120" w:after="0" w:line="240" w:lineRule="auto"/>
        <w:ind w:left="360"/>
        <w:contextualSpacing/>
        <w:rPr>
          <w:rFonts w:ascii="Times New Roman" w:eastAsia="Times New Roman" w:hAnsi="Times New Roman" w:cs="David"/>
          <w:sz w:val="28"/>
          <w:szCs w:val="28"/>
          <w:lang w:eastAsia="he-IL"/>
        </w:rPr>
      </w:pP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b/>
          <w:bCs/>
          <w:sz w:val="28"/>
          <w:szCs w:val="28"/>
          <w:u w:val="single"/>
          <w:rtl/>
          <w:lang w:eastAsia="he-IL"/>
        </w:rPr>
      </w:pPr>
      <w:r w:rsidRPr="008063C7">
        <w:rPr>
          <w:rFonts w:ascii="Times New Roman" w:eastAsia="Times New Roman" w:hAnsi="Times New Roman" w:cs="David"/>
          <w:b/>
          <w:bCs/>
          <w:sz w:val="28"/>
          <w:szCs w:val="28"/>
          <w:u w:val="single"/>
          <w:rtl/>
          <w:lang w:eastAsia="he-IL"/>
        </w:rPr>
        <w:t>מארז</w:t>
      </w:r>
      <w:r w:rsidRPr="006542D4">
        <w:rPr>
          <w:rFonts w:ascii="Times New Roman" w:eastAsia="Times New Roman" w:hAnsi="Times New Roman" w:cs="David"/>
          <w:b/>
          <w:bCs/>
          <w:sz w:val="28"/>
          <w:szCs w:val="28"/>
          <w:rtl/>
          <w:lang w:eastAsia="he-IL"/>
        </w:rPr>
        <w:t>:</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rtl/>
          <w:lang w:eastAsia="he-IL"/>
        </w:rPr>
      </w:pPr>
      <w:r w:rsidRPr="008063C7">
        <w:rPr>
          <w:rFonts w:ascii="Times New Roman" w:eastAsia="Times New Roman" w:hAnsi="Times New Roman" w:cs="David"/>
          <w:sz w:val="28"/>
          <w:szCs w:val="28"/>
          <w:rtl/>
          <w:lang w:eastAsia="he-IL"/>
        </w:rPr>
        <w:t>אלומיניום או חומר דומה לו בתכונותיו.</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ישמש כמפזר חום.</w:t>
      </w:r>
    </w:p>
    <w:p w:rsidR="008063C7" w:rsidRPr="008063C7" w:rsidRDefault="008063C7" w:rsidP="008063C7">
      <w:pPr>
        <w:spacing w:before="120" w:after="0" w:line="240" w:lineRule="auto"/>
        <w:ind w:left="360"/>
        <w:contextualSpacing/>
        <w:rPr>
          <w:rFonts w:ascii="Times New Roman" w:eastAsia="Times New Roman" w:hAnsi="Times New Roman" w:cs="Narkisim"/>
          <w:bCs/>
          <w:snapToGrid w:val="0"/>
          <w:sz w:val="28"/>
          <w:szCs w:val="28"/>
          <w:u w:val="single"/>
        </w:rPr>
      </w:pP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b/>
          <w:bCs/>
          <w:sz w:val="28"/>
          <w:szCs w:val="28"/>
          <w:u w:val="single"/>
          <w:lang w:eastAsia="he-IL"/>
        </w:rPr>
      </w:pPr>
      <w:r w:rsidRPr="008063C7">
        <w:rPr>
          <w:rFonts w:ascii="Times New Roman" w:eastAsia="Times New Roman" w:hAnsi="Times New Roman" w:cs="David"/>
          <w:b/>
          <w:bCs/>
          <w:sz w:val="28"/>
          <w:szCs w:val="28"/>
          <w:u w:val="single"/>
          <w:rtl/>
          <w:lang w:eastAsia="he-IL"/>
        </w:rPr>
        <w:t>חיבורים חיצוניים</w:t>
      </w:r>
      <w:r w:rsidRPr="006542D4">
        <w:rPr>
          <w:rFonts w:ascii="Times New Roman" w:eastAsia="Times New Roman" w:hAnsi="Times New Roman" w:cs="David"/>
          <w:b/>
          <w:bCs/>
          <w:sz w:val="28"/>
          <w:szCs w:val="28"/>
          <w:rtl/>
          <w:lang w:eastAsia="he-IL"/>
        </w:rPr>
        <w:t>:</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מחבר </w:t>
      </w:r>
      <w:r w:rsidRPr="008063C7">
        <w:rPr>
          <w:rFonts w:ascii="Times New Roman" w:eastAsia="Times New Roman" w:hAnsi="Times New Roman" w:cs="David"/>
          <w:sz w:val="28"/>
          <w:szCs w:val="28"/>
          <w:lang w:eastAsia="he-IL"/>
        </w:rPr>
        <w:t>BNC</w:t>
      </w:r>
      <w:r w:rsidRPr="008063C7">
        <w:rPr>
          <w:rFonts w:ascii="Times New Roman" w:eastAsia="Times New Roman" w:hAnsi="Times New Roman" w:cs="David"/>
          <w:sz w:val="28"/>
          <w:szCs w:val="28"/>
          <w:rtl/>
          <w:lang w:eastAsia="he-IL"/>
        </w:rPr>
        <w:t xml:space="preserve"> כניסה למצלמה אנלוגית (וידאו –</w:t>
      </w:r>
      <w:r w:rsidRPr="008063C7">
        <w:rPr>
          <w:rFonts w:ascii="Times New Roman" w:eastAsia="Times New Roman" w:hAnsi="Times New Roman" w:cs="David"/>
          <w:sz w:val="28"/>
          <w:szCs w:val="28"/>
          <w:lang w:eastAsia="he-IL"/>
        </w:rPr>
        <w:t>PAL</w:t>
      </w:r>
      <w:r w:rsidRPr="008063C7">
        <w:rPr>
          <w:rFonts w:ascii="Times New Roman" w:eastAsia="Times New Roman" w:hAnsi="Times New Roman" w:cs="David"/>
          <w:sz w:val="28"/>
          <w:szCs w:val="28"/>
          <w:rtl/>
          <w:lang w:eastAsia="he-IL"/>
        </w:rPr>
        <w:t xml:space="preserve">, </w:t>
      </w:r>
      <w:r w:rsidRPr="008063C7">
        <w:rPr>
          <w:rFonts w:ascii="Times New Roman" w:eastAsia="Times New Roman" w:hAnsi="Times New Roman" w:cs="David"/>
          <w:sz w:val="28"/>
          <w:szCs w:val="28"/>
          <w:lang w:eastAsia="he-IL"/>
        </w:rPr>
        <w:t>(1Vp-p</w:t>
      </w:r>
      <w:r w:rsidRPr="008063C7">
        <w:rPr>
          <w:rFonts w:ascii="Times New Roman" w:eastAsia="Times New Roman" w:hAnsi="Times New Roman" w:cs="David"/>
          <w:sz w:val="28"/>
          <w:szCs w:val="28"/>
          <w:rtl/>
          <w:lang w:eastAsia="he-IL"/>
        </w:rPr>
        <w:t>.</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מחבר לכניסת שמע (</w:t>
      </w:r>
      <w:r w:rsidRPr="008063C7">
        <w:rPr>
          <w:rFonts w:ascii="Times New Roman" w:eastAsia="Times New Roman" w:hAnsi="Times New Roman" w:cs="David"/>
          <w:sz w:val="28"/>
          <w:szCs w:val="28"/>
          <w:lang w:eastAsia="he-IL"/>
        </w:rPr>
        <w:t>line In</w:t>
      </w:r>
      <w:r w:rsidRPr="008063C7">
        <w:rPr>
          <w:rFonts w:ascii="Times New Roman" w:eastAsia="Times New Roman" w:hAnsi="Times New Roman" w:cs="David"/>
          <w:sz w:val="28"/>
          <w:szCs w:val="28"/>
          <w:rtl/>
          <w:lang w:eastAsia="he-IL"/>
        </w:rPr>
        <w:t xml:space="preserve">) מקסימום </w:t>
      </w:r>
      <w:r w:rsidRPr="008063C7">
        <w:rPr>
          <w:rFonts w:ascii="Times New Roman" w:eastAsia="Times New Roman" w:hAnsi="Times New Roman" w:cs="David"/>
          <w:sz w:val="28"/>
          <w:szCs w:val="28"/>
          <w:lang w:eastAsia="he-IL"/>
        </w:rPr>
        <w:t>1Vp-p</w:t>
      </w:r>
      <w:r w:rsidRPr="008063C7">
        <w:rPr>
          <w:rFonts w:ascii="Times New Roman" w:eastAsia="Times New Roman" w:hAnsi="Times New Roman" w:cs="David"/>
          <w:sz w:val="28"/>
          <w:szCs w:val="28"/>
          <w:rtl/>
          <w:lang w:eastAsia="he-IL"/>
        </w:rPr>
        <w:t>.</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כניסת מתח חיצוני.</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יציאה למגעים יבשים (</w:t>
      </w:r>
      <w:r w:rsidRPr="008063C7">
        <w:rPr>
          <w:rFonts w:ascii="Times New Roman" w:eastAsia="Times New Roman" w:hAnsi="Times New Roman" w:cs="David"/>
          <w:sz w:val="28"/>
          <w:szCs w:val="28"/>
          <w:lang w:eastAsia="he-IL"/>
        </w:rPr>
        <w:t>Alarm</w:t>
      </w:r>
      <w:r w:rsidRPr="008063C7">
        <w:rPr>
          <w:rFonts w:ascii="Times New Roman" w:eastAsia="Times New Roman" w:hAnsi="Times New Roman" w:cs="David"/>
          <w:sz w:val="28"/>
          <w:szCs w:val="28"/>
          <w:rtl/>
          <w:lang w:eastAsia="he-IL"/>
        </w:rPr>
        <w:t>).</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מחבר רשת לאינטרנט.</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חבור מתח למצלמה.</w:t>
      </w:r>
    </w:p>
    <w:p w:rsidR="008063C7" w:rsidRPr="008063C7" w:rsidRDefault="008063C7" w:rsidP="008063C7">
      <w:pPr>
        <w:spacing w:after="0" w:line="240" w:lineRule="auto"/>
        <w:ind w:left="2012" w:right="709" w:hanging="648"/>
        <w:rPr>
          <w:rFonts w:ascii="Times New Roman" w:eastAsia="Times New Roman" w:hAnsi="Times New Roman" w:cs="Narkisim"/>
          <w:b/>
          <w:snapToGrid w:val="0"/>
          <w:sz w:val="28"/>
          <w:szCs w:val="28"/>
        </w:rPr>
      </w:pP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Narkisim"/>
          <w:bCs/>
          <w:snapToGrid w:val="0"/>
          <w:sz w:val="28"/>
          <w:szCs w:val="28"/>
          <w:u w:val="single"/>
        </w:rPr>
      </w:pPr>
      <w:r w:rsidRPr="008063C7">
        <w:rPr>
          <w:rFonts w:ascii="Times New Roman" w:eastAsia="Times New Roman" w:hAnsi="Times New Roman" w:cs="Narkisim"/>
          <w:bCs/>
          <w:snapToGrid w:val="0"/>
          <w:sz w:val="28"/>
          <w:szCs w:val="28"/>
          <w:u w:val="single"/>
          <w:rtl/>
        </w:rPr>
        <w:t>חיוויים:</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מצב "</w:t>
      </w:r>
      <w:r w:rsidRPr="008063C7">
        <w:rPr>
          <w:rFonts w:ascii="Times New Roman" w:eastAsia="Times New Roman" w:hAnsi="Times New Roman" w:cs="David"/>
          <w:sz w:val="28"/>
          <w:szCs w:val="28"/>
          <w:lang w:eastAsia="he-IL"/>
        </w:rPr>
        <w:t>ON</w:t>
      </w:r>
      <w:r w:rsidRPr="008063C7">
        <w:rPr>
          <w:rFonts w:ascii="Times New Roman" w:eastAsia="Times New Roman" w:hAnsi="Times New Roman" w:cs="David"/>
          <w:sz w:val="28"/>
          <w:szCs w:val="28"/>
          <w:rtl/>
          <w:lang w:eastAsia="he-IL"/>
        </w:rPr>
        <w:t xml:space="preserve">" של המכשיר. </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חיווי הקלטה על מסך הצפייה.</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גלאי תנועה </w:t>
      </w:r>
      <w:r w:rsidRPr="008063C7">
        <w:rPr>
          <w:rFonts w:ascii="Times New Roman" w:eastAsia="Times New Roman" w:hAnsi="Times New Roman" w:cs="David"/>
          <w:sz w:val="24"/>
          <w:szCs w:val="24"/>
          <w:rtl/>
          <w:lang w:eastAsia="he-IL"/>
        </w:rPr>
        <w:t>(</w:t>
      </w:r>
      <w:r w:rsidRPr="008063C7">
        <w:rPr>
          <w:rFonts w:ascii="Times New Roman" w:eastAsia="Times New Roman" w:hAnsi="Times New Roman" w:cs="David"/>
          <w:sz w:val="24"/>
          <w:szCs w:val="24"/>
          <w:lang w:eastAsia="he-IL"/>
        </w:rPr>
        <w:t>VMD</w:t>
      </w:r>
      <w:r w:rsidRPr="008063C7">
        <w:rPr>
          <w:rFonts w:ascii="Times New Roman" w:eastAsia="Times New Roman" w:hAnsi="Times New Roman" w:cs="David"/>
          <w:sz w:val="28"/>
          <w:szCs w:val="28"/>
          <w:rtl/>
          <w:lang w:eastAsia="he-IL"/>
        </w:rPr>
        <w:t xml:space="preserve">). </w:t>
      </w:r>
      <w:r w:rsidR="00304102">
        <w:rPr>
          <w:rFonts w:ascii="Times New Roman" w:eastAsia="Times New Roman" w:hAnsi="Times New Roman" w:cs="David"/>
          <w:b/>
          <w:bCs/>
          <w:sz w:val="28"/>
          <w:szCs w:val="28"/>
          <w:rtl/>
          <w:lang w:eastAsia="he-IL"/>
        </w:rPr>
        <w:t>(אופצי</w:t>
      </w:r>
      <w:r w:rsidRPr="008063C7">
        <w:rPr>
          <w:rFonts w:ascii="Times New Roman" w:eastAsia="Times New Roman" w:hAnsi="Times New Roman" w:cs="David"/>
          <w:b/>
          <w:bCs/>
          <w:sz w:val="28"/>
          <w:szCs w:val="28"/>
          <w:rtl/>
          <w:lang w:eastAsia="he-IL"/>
        </w:rPr>
        <w:t>ה</w:t>
      </w:r>
      <w:r w:rsidRPr="008063C7">
        <w:rPr>
          <w:rFonts w:ascii="Times New Roman" w:eastAsia="Times New Roman" w:hAnsi="Times New Roman" w:cs="David"/>
          <w:i/>
          <w:iCs/>
          <w:sz w:val="28"/>
          <w:szCs w:val="28"/>
          <w:rtl/>
          <w:lang w:eastAsia="he-IL"/>
        </w:rPr>
        <w:t>)</w:t>
      </w:r>
    </w:p>
    <w:p w:rsidR="008063C7" w:rsidRPr="008063C7" w:rsidRDefault="008063C7" w:rsidP="008063C7">
      <w:pPr>
        <w:spacing w:after="0" w:line="240" w:lineRule="auto"/>
        <w:ind w:left="1559"/>
        <w:rPr>
          <w:rFonts w:ascii="Times New Roman" w:eastAsia="Times New Roman" w:hAnsi="Times New Roman" w:cs="David"/>
          <w:sz w:val="28"/>
          <w:szCs w:val="28"/>
          <w:lang w:eastAsia="he-IL"/>
        </w:rPr>
      </w:pP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Narkisim"/>
          <w:bCs/>
          <w:snapToGrid w:val="0"/>
          <w:sz w:val="28"/>
          <w:szCs w:val="28"/>
          <w:u w:val="single"/>
        </w:rPr>
      </w:pPr>
      <w:r w:rsidRPr="008063C7">
        <w:rPr>
          <w:rFonts w:ascii="Times New Roman" w:eastAsia="Times New Roman" w:hAnsi="Times New Roman" w:cs="Narkisim"/>
          <w:bCs/>
          <w:snapToGrid w:val="0"/>
          <w:sz w:val="28"/>
          <w:szCs w:val="28"/>
          <w:u w:val="single"/>
          <w:rtl/>
        </w:rPr>
        <w:t>הקלטה מקומית במשדר:</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הקלטה מקומית של הוידאו והשמע על כל סוג כרטיס – ראה סעיף 4.9</w:t>
      </w:r>
      <w:r w:rsidRPr="008063C7">
        <w:rPr>
          <w:rFonts w:ascii="Times New Roman" w:eastAsia="Times New Roman" w:hAnsi="Times New Roman" w:cs="David"/>
          <w:sz w:val="28"/>
          <w:szCs w:val="28"/>
          <w:lang w:eastAsia="he-IL"/>
        </w:rPr>
        <w:t>.</w:t>
      </w:r>
      <w:r w:rsidRPr="008063C7">
        <w:rPr>
          <w:rFonts w:ascii="Times New Roman" w:eastAsia="Times New Roman" w:hAnsi="Times New Roman" w:cs="David"/>
          <w:sz w:val="28"/>
          <w:szCs w:val="28"/>
          <w:rtl/>
          <w:lang w:eastAsia="he-IL"/>
        </w:rPr>
        <w:t xml:space="preserve"> </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ההקלטה על כרטיס הזיכרון תימשך כל עוד המשדר פועל, גם אם הרשת הסלולארית מתנתקת.</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פרוטוקול אגירה מקומית באיכות </w:t>
      </w:r>
      <w:r w:rsidRPr="008063C7">
        <w:rPr>
          <w:rFonts w:ascii="Times New Roman" w:eastAsia="Times New Roman" w:hAnsi="Times New Roman" w:cs="David"/>
          <w:sz w:val="28"/>
          <w:szCs w:val="28"/>
          <w:lang w:eastAsia="he-IL"/>
        </w:rPr>
        <w:t>D</w:t>
      </w:r>
      <w:r w:rsidRPr="008063C7">
        <w:rPr>
          <w:rFonts w:ascii="Times New Roman" w:eastAsia="Times New Roman" w:hAnsi="Times New Roman" w:cs="David"/>
          <w:sz w:val="28"/>
          <w:szCs w:val="28"/>
          <w:rtl/>
          <w:lang w:eastAsia="he-IL"/>
        </w:rPr>
        <w:t xml:space="preserve">, </w:t>
      </w:r>
      <w:proofErr w:type="spellStart"/>
      <w:r w:rsidRPr="008063C7">
        <w:rPr>
          <w:rFonts w:ascii="Times New Roman" w:eastAsia="Times New Roman" w:hAnsi="Times New Roman" w:cs="David"/>
          <w:sz w:val="28"/>
          <w:szCs w:val="28"/>
          <w:rtl/>
          <w:lang w:eastAsia="he-IL"/>
        </w:rPr>
        <w:t>וב</w:t>
      </w:r>
      <w:proofErr w:type="spellEnd"/>
      <w:r w:rsidRPr="008063C7">
        <w:rPr>
          <w:rFonts w:ascii="Times New Roman" w:eastAsia="Times New Roman" w:hAnsi="Times New Roman" w:cs="David"/>
          <w:sz w:val="28"/>
          <w:szCs w:val="28"/>
          <w:rtl/>
          <w:lang w:eastAsia="he-IL"/>
        </w:rPr>
        <w:t xml:space="preserve"> - </w:t>
      </w:r>
      <w:r w:rsidRPr="008063C7">
        <w:rPr>
          <w:rFonts w:ascii="Times New Roman" w:eastAsia="Times New Roman" w:hAnsi="Times New Roman" w:cs="David"/>
          <w:sz w:val="28"/>
          <w:szCs w:val="28"/>
          <w:lang w:eastAsia="he-IL"/>
        </w:rPr>
        <w:t>25 FPS</w:t>
      </w:r>
      <w:r w:rsidRPr="008063C7">
        <w:rPr>
          <w:rFonts w:ascii="Times New Roman" w:eastAsia="Times New Roman" w:hAnsi="Times New Roman" w:cs="David"/>
          <w:sz w:val="28"/>
          <w:szCs w:val="28"/>
          <w:rtl/>
          <w:lang w:eastAsia="he-IL"/>
        </w:rPr>
        <w:t>.</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יכולת שליפה מהירה של כרטיס הזיכרון . </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אפשרות הורדת קבצים מהזיכרון בתווך הסלולארי במקביל לצפייה בשידור. (</w:t>
      </w:r>
      <w:proofErr w:type="spellStart"/>
      <w:r w:rsidRPr="008063C7">
        <w:rPr>
          <w:rFonts w:ascii="Times New Roman" w:eastAsia="Times New Roman" w:hAnsi="Times New Roman" w:cs="David"/>
          <w:sz w:val="28"/>
          <w:szCs w:val="28"/>
          <w:rtl/>
          <w:lang w:eastAsia="he-IL"/>
        </w:rPr>
        <w:t>אופצייה</w:t>
      </w:r>
      <w:proofErr w:type="spellEnd"/>
      <w:r w:rsidRPr="008063C7">
        <w:rPr>
          <w:rFonts w:ascii="Times New Roman" w:eastAsia="Times New Roman" w:hAnsi="Times New Roman" w:cs="David"/>
          <w:sz w:val="28"/>
          <w:szCs w:val="28"/>
          <w:rtl/>
          <w:lang w:eastAsia="he-IL"/>
        </w:rPr>
        <w:t>)</w:t>
      </w:r>
    </w:p>
    <w:p w:rsidR="008063C7" w:rsidRPr="00304102"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אפשרות הקלטה</w:t>
      </w:r>
      <w:r w:rsidRPr="00304102">
        <w:rPr>
          <w:rFonts w:ascii="Times New Roman" w:eastAsia="Times New Roman" w:hAnsi="Times New Roman" w:cs="David"/>
          <w:sz w:val="28"/>
          <w:szCs w:val="28"/>
          <w:rtl/>
          <w:lang w:eastAsia="he-IL"/>
        </w:rPr>
        <w:t xml:space="preserve"> על </w:t>
      </w:r>
      <w:r w:rsidRPr="00304102">
        <w:rPr>
          <w:rFonts w:ascii="Times New Roman" w:eastAsia="Times New Roman" w:hAnsi="Times New Roman" w:cs="David"/>
          <w:sz w:val="28"/>
          <w:szCs w:val="28"/>
          <w:lang w:eastAsia="he-IL"/>
        </w:rPr>
        <w:t>Hard Disc</w:t>
      </w:r>
      <w:r w:rsidRPr="00304102">
        <w:rPr>
          <w:rFonts w:ascii="Times New Roman" w:eastAsia="Times New Roman" w:hAnsi="Times New Roman" w:cs="David"/>
          <w:sz w:val="28"/>
          <w:szCs w:val="28"/>
          <w:rtl/>
          <w:lang w:eastAsia="he-IL"/>
        </w:rPr>
        <w:t xml:space="preserve"> חיצוני.</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sz w:val="28"/>
          <w:szCs w:val="28"/>
          <w:u w:val="single"/>
          <w:lang w:eastAsia="he-IL"/>
        </w:rPr>
      </w:pPr>
      <w:r w:rsidRPr="008063C7">
        <w:rPr>
          <w:rFonts w:ascii="Times New Roman" w:eastAsia="Times New Roman" w:hAnsi="Times New Roman" w:cs="David"/>
          <w:b/>
          <w:bCs/>
          <w:sz w:val="28"/>
          <w:szCs w:val="28"/>
          <w:u w:val="single"/>
          <w:rtl/>
          <w:lang w:eastAsia="he-IL"/>
        </w:rPr>
        <w:t xml:space="preserve">תוכנת הפעלה - </w:t>
      </w:r>
      <w:r w:rsidRPr="008063C7">
        <w:rPr>
          <w:rFonts w:ascii="Times New Roman" w:eastAsia="Times New Roman" w:hAnsi="Times New Roman" w:cs="David"/>
          <w:b/>
          <w:bCs/>
          <w:sz w:val="28"/>
          <w:szCs w:val="28"/>
          <w:u w:val="single"/>
          <w:lang w:eastAsia="he-IL"/>
        </w:rPr>
        <w:t>Server</w:t>
      </w:r>
      <w:r w:rsidRPr="008063C7">
        <w:rPr>
          <w:rFonts w:ascii="Times New Roman" w:eastAsia="Times New Roman" w:hAnsi="Times New Roman" w:cs="David"/>
          <w:sz w:val="28"/>
          <w:szCs w:val="28"/>
          <w:u w:val="single"/>
          <w:rtl/>
          <w:lang w:eastAsia="he-IL"/>
        </w:rPr>
        <w:t>:</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lastRenderedPageBreak/>
        <w:t>שליטה מלאה על הגדרות המשדר.</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הגדרות תחנת העבודה (עמדת הקליטה): הגדרת שרתים, הזנת </w:t>
      </w:r>
      <w:r w:rsidRPr="008063C7">
        <w:rPr>
          <w:rFonts w:ascii="Times New Roman" w:eastAsia="Times New Roman" w:hAnsi="Times New Roman" w:cs="David"/>
          <w:sz w:val="28"/>
          <w:szCs w:val="28"/>
          <w:lang w:eastAsia="he-IL"/>
        </w:rPr>
        <w:t>IP</w:t>
      </w:r>
      <w:r w:rsidRPr="008063C7">
        <w:rPr>
          <w:rFonts w:ascii="Times New Roman" w:eastAsia="Times New Roman" w:hAnsi="Times New Roman" w:cs="David"/>
          <w:sz w:val="28"/>
          <w:szCs w:val="28"/>
          <w:rtl/>
          <w:lang w:eastAsia="he-IL"/>
        </w:rPr>
        <w:t xml:space="preserve"> והרשאות.</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כלל התפריטים יהיו בעברית. </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יכולת צפייה ואגירה במספר משדרים בו זמנית באותה תוכנה ושיתוף מחשבים נוספים לצפייה.</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סנכרון תאריך וזמן בין המכשיר למחשב.</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שמירת קבצים במחשב  בפורמט מסחרי סטנדרטי.</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אפשרות צפייה בו זמנית במצלמה (</w:t>
      </w:r>
      <w:r w:rsidRPr="008063C7">
        <w:rPr>
          <w:rFonts w:ascii="Times New Roman" w:eastAsia="Times New Roman" w:hAnsi="Times New Roman" w:cs="David"/>
          <w:sz w:val="28"/>
          <w:szCs w:val="28"/>
          <w:lang w:eastAsia="he-IL"/>
        </w:rPr>
        <w:t>Live</w:t>
      </w:r>
      <w:r w:rsidRPr="008063C7">
        <w:rPr>
          <w:rFonts w:ascii="Times New Roman" w:eastAsia="Times New Roman" w:hAnsi="Times New Roman" w:cs="David"/>
          <w:sz w:val="28"/>
          <w:szCs w:val="28"/>
          <w:rtl/>
          <w:lang w:eastAsia="he-IL"/>
        </w:rPr>
        <w:t xml:space="preserve">), ובמידע האגור על  ה - </w:t>
      </w:r>
      <w:r w:rsidRPr="008063C7">
        <w:rPr>
          <w:rFonts w:ascii="Times New Roman" w:eastAsia="Times New Roman" w:hAnsi="Times New Roman" w:cs="David"/>
          <w:sz w:val="28"/>
          <w:szCs w:val="28"/>
          <w:lang w:eastAsia="he-IL"/>
        </w:rPr>
        <w:t>Hard Disc</w:t>
      </w:r>
      <w:r w:rsidRPr="008063C7">
        <w:rPr>
          <w:rFonts w:ascii="Times New Roman" w:eastAsia="Times New Roman" w:hAnsi="Times New Roman" w:cs="David"/>
          <w:sz w:val="28"/>
          <w:szCs w:val="28"/>
          <w:rtl/>
          <w:lang w:eastAsia="he-IL"/>
        </w:rPr>
        <w:t xml:space="preserve"> שביחידת השידור בשני חלונות </w:t>
      </w:r>
      <w:r w:rsidR="00BC1879">
        <w:rPr>
          <w:rFonts w:ascii="Times New Roman" w:eastAsia="Times New Roman" w:hAnsi="Times New Roman" w:cs="David"/>
          <w:sz w:val="28"/>
          <w:szCs w:val="28"/>
          <w:rtl/>
          <w:lang w:eastAsia="he-IL"/>
        </w:rPr>
        <w:t>נפרדים (אופצי</w:t>
      </w:r>
      <w:r w:rsidRPr="008063C7">
        <w:rPr>
          <w:rFonts w:ascii="Times New Roman" w:eastAsia="Times New Roman" w:hAnsi="Times New Roman" w:cs="David"/>
          <w:sz w:val="28"/>
          <w:szCs w:val="28"/>
          <w:rtl/>
          <w:lang w:eastAsia="he-IL"/>
        </w:rPr>
        <w:t>ה)</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שליטה על מצלמות הפועלות בפרוטוקול תקשורת </w:t>
      </w:r>
      <w:proofErr w:type="spellStart"/>
      <w:r w:rsidRPr="008063C7">
        <w:rPr>
          <w:rFonts w:ascii="Times New Roman" w:eastAsia="Times New Roman" w:hAnsi="Times New Roman" w:cs="David"/>
          <w:sz w:val="28"/>
          <w:szCs w:val="28"/>
          <w:lang w:eastAsia="he-IL"/>
        </w:rPr>
        <w:t>PelcoD</w:t>
      </w:r>
      <w:proofErr w:type="spellEnd"/>
      <w:r w:rsidRPr="008063C7">
        <w:rPr>
          <w:rFonts w:ascii="Times New Roman" w:eastAsia="Times New Roman" w:hAnsi="Times New Roman" w:cs="David"/>
          <w:sz w:val="28"/>
          <w:szCs w:val="28"/>
          <w:rtl/>
          <w:lang w:eastAsia="he-IL"/>
        </w:rPr>
        <w:t>, בפונקציות (</w:t>
      </w:r>
      <w:r w:rsidRPr="008063C7">
        <w:rPr>
          <w:rFonts w:ascii="Times New Roman" w:eastAsia="Times New Roman" w:hAnsi="Times New Roman" w:cs="David"/>
          <w:sz w:val="28"/>
          <w:szCs w:val="28"/>
          <w:lang w:eastAsia="he-IL"/>
        </w:rPr>
        <w:t>I</w:t>
      </w:r>
      <w:r w:rsidRPr="008063C7">
        <w:rPr>
          <w:rFonts w:ascii="Times New Roman" w:eastAsia="Times New Roman" w:hAnsi="Times New Roman" w:cs="David"/>
          <w:sz w:val="28"/>
          <w:szCs w:val="28"/>
          <w:rtl/>
          <w:lang w:eastAsia="he-IL"/>
        </w:rPr>
        <w:t xml:space="preserve"> ,</w:t>
      </w:r>
      <w:r w:rsidRPr="008063C7">
        <w:rPr>
          <w:rFonts w:ascii="Times New Roman" w:eastAsia="Times New Roman" w:hAnsi="Times New Roman" w:cs="David"/>
          <w:sz w:val="28"/>
          <w:szCs w:val="28"/>
          <w:lang w:eastAsia="he-IL"/>
        </w:rPr>
        <w:t>P</w:t>
      </w:r>
      <w:r w:rsidRPr="008063C7">
        <w:rPr>
          <w:rFonts w:ascii="Times New Roman" w:eastAsia="Times New Roman" w:hAnsi="Times New Roman" w:cs="David"/>
          <w:sz w:val="28"/>
          <w:szCs w:val="28"/>
          <w:rtl/>
          <w:lang w:eastAsia="he-IL"/>
        </w:rPr>
        <w:t>,</w:t>
      </w:r>
      <w:r w:rsidRPr="008063C7">
        <w:rPr>
          <w:rFonts w:ascii="Times New Roman" w:eastAsia="Times New Roman" w:hAnsi="Times New Roman" w:cs="David"/>
          <w:sz w:val="28"/>
          <w:szCs w:val="28"/>
          <w:lang w:eastAsia="he-IL"/>
        </w:rPr>
        <w:t>T</w:t>
      </w:r>
      <w:r w:rsidRPr="008063C7">
        <w:rPr>
          <w:rFonts w:ascii="Times New Roman" w:eastAsia="Times New Roman" w:hAnsi="Times New Roman" w:cs="David"/>
          <w:sz w:val="28"/>
          <w:szCs w:val="28"/>
          <w:rtl/>
          <w:lang w:eastAsia="he-IL"/>
        </w:rPr>
        <w:t>,</w:t>
      </w:r>
      <w:r w:rsidRPr="008063C7">
        <w:rPr>
          <w:rFonts w:ascii="Times New Roman" w:eastAsia="Times New Roman" w:hAnsi="Times New Roman" w:cs="David"/>
          <w:sz w:val="28"/>
          <w:szCs w:val="28"/>
          <w:lang w:eastAsia="he-IL"/>
        </w:rPr>
        <w:t>Z</w:t>
      </w:r>
      <w:r w:rsidRPr="008063C7">
        <w:rPr>
          <w:rFonts w:ascii="Times New Roman" w:eastAsia="Times New Roman" w:hAnsi="Times New Roman" w:cs="David"/>
          <w:sz w:val="28"/>
          <w:szCs w:val="28"/>
          <w:rtl/>
          <w:lang w:eastAsia="he-IL"/>
        </w:rPr>
        <w:t>,</w:t>
      </w:r>
      <w:r w:rsidRPr="008063C7">
        <w:rPr>
          <w:rFonts w:ascii="Times New Roman" w:eastAsia="Times New Roman" w:hAnsi="Times New Roman" w:cs="David"/>
          <w:sz w:val="28"/>
          <w:szCs w:val="28"/>
          <w:lang w:eastAsia="he-IL"/>
        </w:rPr>
        <w:t>F</w:t>
      </w:r>
      <w:r w:rsidRPr="008063C7">
        <w:rPr>
          <w:rFonts w:ascii="Times New Roman" w:eastAsia="Times New Roman" w:hAnsi="Times New Roman" w:cs="David"/>
          <w:sz w:val="28"/>
          <w:szCs w:val="28"/>
          <w:rtl/>
          <w:lang w:eastAsia="he-IL"/>
        </w:rPr>
        <w:t xml:space="preserve"> ).</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rtl/>
          <w:lang w:eastAsia="he-IL"/>
        </w:rPr>
      </w:pPr>
      <w:r w:rsidRPr="008063C7">
        <w:rPr>
          <w:rFonts w:ascii="Times New Roman" w:eastAsia="Times New Roman" w:hAnsi="Times New Roman" w:cs="David"/>
          <w:sz w:val="28"/>
          <w:szCs w:val="28"/>
          <w:rtl/>
          <w:lang w:eastAsia="he-IL"/>
        </w:rPr>
        <w:t xml:space="preserve">שידור לאחור של ה- </w:t>
      </w:r>
      <w:r w:rsidRPr="008063C7">
        <w:rPr>
          <w:rFonts w:ascii="Times New Roman" w:eastAsia="Times New Roman" w:hAnsi="Times New Roman" w:cs="David"/>
          <w:sz w:val="28"/>
          <w:szCs w:val="28"/>
          <w:lang w:eastAsia="he-IL"/>
        </w:rPr>
        <w:t>Stream</w:t>
      </w:r>
      <w:r w:rsidRPr="008063C7">
        <w:rPr>
          <w:rFonts w:ascii="Times New Roman" w:eastAsia="Times New Roman" w:hAnsi="Times New Roman" w:cs="David"/>
          <w:sz w:val="28"/>
          <w:szCs w:val="28"/>
          <w:rtl/>
          <w:lang w:eastAsia="he-IL"/>
        </w:rPr>
        <w:t xml:space="preserve"> בפרוטוקול </w:t>
      </w:r>
      <w:r w:rsidRPr="008063C7">
        <w:rPr>
          <w:rFonts w:ascii="Times New Roman" w:eastAsia="Times New Roman" w:hAnsi="Times New Roman" w:cs="David"/>
          <w:sz w:val="28"/>
          <w:szCs w:val="28"/>
          <w:lang w:eastAsia="he-IL"/>
        </w:rPr>
        <w:t xml:space="preserve"> H624</w:t>
      </w:r>
      <w:r w:rsidRPr="008063C7">
        <w:rPr>
          <w:rFonts w:ascii="Times New Roman" w:eastAsia="Times New Roman" w:hAnsi="Times New Roman" w:cs="David"/>
          <w:sz w:val="28"/>
          <w:szCs w:val="28"/>
          <w:rtl/>
          <w:lang w:eastAsia="he-IL"/>
        </w:rPr>
        <w:t>.</w:t>
      </w:r>
    </w:p>
    <w:p w:rsidR="008063C7" w:rsidRPr="008063C7" w:rsidRDefault="008063C7" w:rsidP="008063C7">
      <w:pPr>
        <w:spacing w:after="0" w:line="240" w:lineRule="auto"/>
        <w:ind w:left="992"/>
        <w:rPr>
          <w:rFonts w:ascii="Times New Roman" w:eastAsia="Times New Roman" w:hAnsi="Times New Roman" w:cs="David"/>
          <w:sz w:val="28"/>
          <w:szCs w:val="28"/>
          <w:lang w:eastAsia="he-IL"/>
        </w:rPr>
      </w:pP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b/>
          <w:bCs/>
          <w:sz w:val="28"/>
          <w:szCs w:val="28"/>
          <w:u w:val="single"/>
          <w:rtl/>
          <w:lang w:eastAsia="he-IL"/>
        </w:rPr>
      </w:pPr>
      <w:r w:rsidRPr="008063C7">
        <w:rPr>
          <w:rFonts w:ascii="Times New Roman" w:eastAsia="Times New Roman" w:hAnsi="Times New Roman" w:cs="David"/>
          <w:b/>
          <w:bCs/>
          <w:sz w:val="28"/>
          <w:szCs w:val="28"/>
          <w:u w:val="single"/>
          <w:rtl/>
          <w:lang w:eastAsia="he-IL"/>
        </w:rPr>
        <w:t>אחזור מידע - ניתוח אירועים:</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יכולת הרצת הקבצים האגורים  קדימה ואחורה לצורך "תמלול" מקטעים רלוונטיים.</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יכולת הפרדה בין קבצי השמע </w:t>
      </w:r>
      <w:proofErr w:type="spellStart"/>
      <w:r w:rsidRPr="008063C7">
        <w:rPr>
          <w:rFonts w:ascii="Times New Roman" w:eastAsia="Times New Roman" w:hAnsi="Times New Roman" w:cs="David"/>
          <w:sz w:val="28"/>
          <w:szCs w:val="28"/>
          <w:rtl/>
          <w:lang w:eastAsia="he-IL"/>
        </w:rPr>
        <w:t>לוידאו</w:t>
      </w:r>
      <w:proofErr w:type="spellEnd"/>
      <w:r w:rsidRPr="008063C7">
        <w:rPr>
          <w:rFonts w:ascii="Times New Roman" w:eastAsia="Times New Roman" w:hAnsi="Times New Roman" w:cs="David"/>
          <w:sz w:val="28"/>
          <w:szCs w:val="28"/>
          <w:rtl/>
          <w:lang w:eastAsia="he-IL"/>
        </w:rPr>
        <w:t>.</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יכולת עצירה בכל</w:t>
      </w:r>
      <w:r w:rsidRPr="008063C7">
        <w:rPr>
          <w:rFonts w:ascii="Times New Roman" w:eastAsia="Times New Roman" w:hAnsi="Times New Roman" w:cs="David"/>
          <w:sz w:val="28"/>
          <w:szCs w:val="28"/>
          <w:lang w:eastAsia="he-IL"/>
        </w:rPr>
        <w:t xml:space="preserve"> </w:t>
      </w:r>
      <w:r w:rsidRPr="008063C7">
        <w:rPr>
          <w:rFonts w:ascii="Times New Roman" w:eastAsia="Times New Roman" w:hAnsi="Times New Roman" w:cs="David"/>
          <w:sz w:val="28"/>
          <w:szCs w:val="28"/>
          <w:rtl/>
          <w:lang w:eastAsia="he-IL"/>
        </w:rPr>
        <w:t>מקטע בקבצים על פי הצורך.</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ניהול יומן אירועים: הוספת מסך עבודה לרישום הערות על ידי המשתמש בזמן אמת מבלי לגעת בהקלטה המקורית. </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סרגל תמלול עבור קבצי השמע ברזולוציה של דקות ושניות.</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אפשרות המרה של החומר הנאגר, שמע ווידאו, לקבצים אוניברסאליים (כגון:</w:t>
      </w:r>
      <w:r w:rsidRPr="008063C7">
        <w:rPr>
          <w:rFonts w:ascii="Times New Roman" w:eastAsia="Times New Roman" w:hAnsi="Times New Roman" w:cs="David"/>
          <w:sz w:val="28"/>
          <w:szCs w:val="28"/>
          <w:lang w:eastAsia="he-IL"/>
        </w:rPr>
        <w:t xml:space="preserve"> VLC</w:t>
      </w:r>
      <w:r w:rsidRPr="008063C7">
        <w:rPr>
          <w:rFonts w:ascii="Times New Roman" w:eastAsia="Times New Roman" w:hAnsi="Times New Roman" w:cs="David"/>
          <w:sz w:val="28"/>
          <w:szCs w:val="28"/>
          <w:rtl/>
          <w:lang w:eastAsia="he-IL"/>
        </w:rPr>
        <w:t xml:space="preserve"> )</w:t>
      </w:r>
    </w:p>
    <w:p w:rsidR="008063C7" w:rsidRPr="008063C7" w:rsidRDefault="008063C7" w:rsidP="008063C7">
      <w:pPr>
        <w:spacing w:after="0" w:line="240" w:lineRule="auto"/>
        <w:ind w:left="720"/>
        <w:rPr>
          <w:rFonts w:ascii="Times New Roman" w:eastAsia="Times New Roman" w:hAnsi="Times New Roman" w:cs="David"/>
          <w:sz w:val="28"/>
          <w:szCs w:val="28"/>
          <w:lang w:eastAsia="he-IL"/>
        </w:rPr>
      </w:pP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Narkisim"/>
          <w:bCs/>
          <w:snapToGrid w:val="0"/>
          <w:sz w:val="28"/>
          <w:szCs w:val="28"/>
        </w:rPr>
      </w:pPr>
      <w:r w:rsidRPr="008063C7">
        <w:rPr>
          <w:rFonts w:ascii="Times New Roman" w:eastAsia="Times New Roman" w:hAnsi="Times New Roman" w:cs="Narkisim"/>
          <w:bCs/>
          <w:snapToGrid w:val="0"/>
          <w:sz w:val="28"/>
          <w:szCs w:val="28"/>
          <w:u w:val="single"/>
          <w:rtl/>
        </w:rPr>
        <w:t>מתח הפעלה</w:t>
      </w:r>
      <w:r w:rsidRPr="008063C7">
        <w:rPr>
          <w:rFonts w:ascii="Times New Roman" w:eastAsia="Times New Roman" w:hAnsi="Times New Roman" w:cs="Narkisim"/>
          <w:bCs/>
          <w:snapToGrid w:val="0"/>
          <w:sz w:val="28"/>
          <w:szCs w:val="28"/>
          <w:rtl/>
        </w:rPr>
        <w:t xml:space="preserve">: </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lang w:eastAsia="he-IL"/>
        </w:rPr>
        <w:t xml:space="preserve"> 9-14 </w:t>
      </w:r>
      <w:proofErr w:type="spellStart"/>
      <w:r w:rsidRPr="008063C7">
        <w:rPr>
          <w:rFonts w:ascii="Times New Roman" w:eastAsia="Times New Roman" w:hAnsi="Times New Roman" w:cs="David"/>
          <w:sz w:val="28"/>
          <w:szCs w:val="28"/>
          <w:lang w:eastAsia="he-IL"/>
        </w:rPr>
        <w:t>Vdc</w:t>
      </w:r>
      <w:proofErr w:type="spellEnd"/>
      <w:r w:rsidRPr="008063C7">
        <w:rPr>
          <w:rFonts w:ascii="Times New Roman" w:eastAsia="Times New Roman" w:hAnsi="Times New Roman" w:cs="David"/>
          <w:sz w:val="28"/>
          <w:szCs w:val="28"/>
          <w:rtl/>
          <w:lang w:eastAsia="he-IL"/>
        </w:rPr>
        <w:t xml:space="preserve">טווח מתחים מינימלי מספק </w:t>
      </w:r>
      <w:proofErr w:type="spellStart"/>
      <w:r w:rsidRPr="008063C7">
        <w:rPr>
          <w:rFonts w:ascii="Times New Roman" w:eastAsia="Times New Roman" w:hAnsi="Times New Roman" w:cs="David"/>
          <w:sz w:val="28"/>
          <w:szCs w:val="28"/>
          <w:rtl/>
          <w:lang w:eastAsia="he-IL"/>
        </w:rPr>
        <w:t>כח</w:t>
      </w:r>
      <w:proofErr w:type="spellEnd"/>
      <w:r w:rsidRPr="008063C7">
        <w:rPr>
          <w:rFonts w:ascii="Times New Roman" w:eastAsia="Times New Roman" w:hAnsi="Times New Roman" w:cs="David"/>
          <w:sz w:val="28"/>
          <w:szCs w:val="28"/>
          <w:rtl/>
          <w:lang w:eastAsia="he-IL"/>
        </w:rPr>
        <w:t xml:space="preserve"> ו/או סוללה פנימית.</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הגנה מפני חיבור מתח הפוך.</w:t>
      </w:r>
    </w:p>
    <w:p w:rsidR="008063C7" w:rsidRPr="008063C7" w:rsidRDefault="008063C7" w:rsidP="008063C7">
      <w:pPr>
        <w:spacing w:before="120" w:after="0" w:line="240" w:lineRule="auto"/>
        <w:ind w:left="720"/>
        <w:rPr>
          <w:rFonts w:ascii="Times New Roman" w:eastAsia="Times New Roman" w:hAnsi="Times New Roman" w:cs="Narkisim"/>
          <w:b/>
          <w:snapToGrid w:val="0"/>
          <w:sz w:val="28"/>
          <w:szCs w:val="28"/>
          <w:rtl/>
        </w:rPr>
      </w:pP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b/>
          <w:bCs/>
          <w:sz w:val="28"/>
          <w:szCs w:val="28"/>
          <w:u w:val="single"/>
          <w:lang w:eastAsia="he-IL"/>
        </w:rPr>
      </w:pPr>
      <w:r w:rsidRPr="008063C7">
        <w:rPr>
          <w:rFonts w:ascii="Times New Roman" w:eastAsia="Times New Roman" w:hAnsi="Times New Roman" w:cs="David"/>
          <w:b/>
          <w:bCs/>
          <w:sz w:val="28"/>
          <w:szCs w:val="28"/>
          <w:u w:val="single"/>
          <w:rtl/>
          <w:lang w:eastAsia="he-IL"/>
        </w:rPr>
        <w:t>אנטנות וכבלים:</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אנטנות סלולאריות / </w:t>
      </w:r>
      <w:r w:rsidRPr="008063C7">
        <w:rPr>
          <w:rFonts w:ascii="Times New Roman" w:eastAsia="Times New Roman" w:hAnsi="Times New Roman" w:cs="David"/>
          <w:sz w:val="28"/>
          <w:szCs w:val="28"/>
          <w:lang w:eastAsia="he-IL"/>
        </w:rPr>
        <w:t>WIFI</w:t>
      </w:r>
      <w:r w:rsidRPr="008063C7">
        <w:rPr>
          <w:rFonts w:ascii="Times New Roman" w:eastAsia="Times New Roman" w:hAnsi="Times New Roman" w:cs="David"/>
          <w:sz w:val="28"/>
          <w:szCs w:val="28"/>
          <w:rtl/>
          <w:lang w:eastAsia="he-IL"/>
        </w:rPr>
        <w:t xml:space="preserve"> חיצוניות עם מחבר </w:t>
      </w:r>
      <w:r w:rsidRPr="008063C7">
        <w:rPr>
          <w:rFonts w:ascii="Times New Roman" w:eastAsia="Times New Roman" w:hAnsi="Times New Roman" w:cs="David"/>
          <w:sz w:val="28"/>
          <w:szCs w:val="28"/>
          <w:lang w:eastAsia="he-IL"/>
        </w:rPr>
        <w:t>SMA</w:t>
      </w:r>
      <w:r w:rsidRPr="008063C7">
        <w:rPr>
          <w:rFonts w:ascii="Times New Roman" w:eastAsia="Times New Roman" w:hAnsi="Times New Roman" w:cs="David"/>
          <w:sz w:val="28"/>
          <w:szCs w:val="28"/>
          <w:rtl/>
          <w:lang w:eastAsia="he-IL"/>
        </w:rPr>
        <w:t xml:space="preserve"> זכר - בהתאמה למספר המחברים הקיימים במשדר.</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כבלים  לאנטנות </w:t>
      </w:r>
      <w:proofErr w:type="spellStart"/>
      <w:r w:rsidRPr="008063C7">
        <w:rPr>
          <w:rFonts w:ascii="Times New Roman" w:eastAsia="Times New Roman" w:hAnsi="Times New Roman" w:cs="David"/>
          <w:sz w:val="28"/>
          <w:szCs w:val="28"/>
          <w:rtl/>
          <w:lang w:eastAsia="he-IL"/>
        </w:rPr>
        <w:t>הסלולאר</w:t>
      </w:r>
      <w:proofErr w:type="spellEnd"/>
      <w:r w:rsidRPr="008063C7">
        <w:rPr>
          <w:rFonts w:ascii="Times New Roman" w:eastAsia="Times New Roman" w:hAnsi="Times New Roman" w:cs="David"/>
          <w:sz w:val="28"/>
          <w:szCs w:val="28"/>
          <w:rtl/>
          <w:lang w:eastAsia="he-IL"/>
        </w:rPr>
        <w:t xml:space="preserve">  וה- </w:t>
      </w:r>
      <w:r w:rsidRPr="008063C7">
        <w:rPr>
          <w:rFonts w:ascii="Times New Roman" w:eastAsia="Times New Roman" w:hAnsi="Times New Roman" w:cs="David"/>
          <w:sz w:val="28"/>
          <w:szCs w:val="28"/>
          <w:lang w:eastAsia="he-IL"/>
        </w:rPr>
        <w:t>WIFI</w:t>
      </w:r>
      <w:r w:rsidRPr="008063C7">
        <w:rPr>
          <w:rFonts w:ascii="Times New Roman" w:eastAsia="Times New Roman" w:hAnsi="Times New Roman" w:cs="David"/>
          <w:sz w:val="28"/>
          <w:szCs w:val="28"/>
          <w:rtl/>
          <w:lang w:eastAsia="he-IL"/>
        </w:rPr>
        <w:t>, באורך של כחצי מטר כ"א.</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כבל מתאם מתח לרכב.</w:t>
      </w:r>
    </w:p>
    <w:p w:rsidR="008063C7" w:rsidRPr="008063C7" w:rsidRDefault="008063C7" w:rsidP="008063C7">
      <w:pPr>
        <w:spacing w:after="0" w:line="240" w:lineRule="auto"/>
        <w:ind w:left="1559"/>
        <w:rPr>
          <w:rFonts w:ascii="Times New Roman" w:eastAsia="Times New Roman" w:hAnsi="Times New Roman" w:cs="David"/>
          <w:sz w:val="28"/>
          <w:szCs w:val="28"/>
          <w:lang w:eastAsia="he-IL"/>
        </w:rPr>
      </w:pP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Narkisim"/>
          <w:bCs/>
          <w:snapToGrid w:val="0"/>
          <w:sz w:val="28"/>
          <w:szCs w:val="28"/>
          <w:u w:val="single"/>
        </w:rPr>
      </w:pPr>
      <w:r w:rsidRPr="008063C7">
        <w:rPr>
          <w:rFonts w:ascii="Times New Roman" w:eastAsia="Times New Roman" w:hAnsi="Times New Roman" w:cs="Narkisim"/>
          <w:bCs/>
          <w:snapToGrid w:val="0"/>
          <w:sz w:val="28"/>
          <w:szCs w:val="28"/>
          <w:u w:val="single"/>
          <w:rtl/>
        </w:rPr>
        <w:t xml:space="preserve">מידות ומשקל מקסימליים </w:t>
      </w:r>
      <w:r w:rsidRPr="008063C7">
        <w:rPr>
          <w:rFonts w:ascii="Times New Roman" w:eastAsia="Times New Roman" w:hAnsi="Times New Roman" w:cs="Narkisim"/>
          <w:b/>
          <w:snapToGrid w:val="0"/>
          <w:sz w:val="28"/>
          <w:szCs w:val="28"/>
          <w:u w:val="single"/>
          <w:rtl/>
        </w:rPr>
        <w:t>(</w:t>
      </w:r>
      <w:r w:rsidRPr="008063C7">
        <w:rPr>
          <w:rFonts w:ascii="Times New Roman" w:eastAsia="Times New Roman" w:hAnsi="Times New Roman" w:cs="Narkisim"/>
          <w:b/>
          <w:snapToGrid w:val="0"/>
          <w:sz w:val="28"/>
          <w:szCs w:val="28"/>
          <w:u w:val="single"/>
        </w:rPr>
        <w:t xml:space="preserve"> ±10%</w:t>
      </w:r>
      <w:r w:rsidRPr="008063C7">
        <w:rPr>
          <w:rFonts w:ascii="Times New Roman" w:eastAsia="Times New Roman" w:hAnsi="Times New Roman" w:cs="Narkisim"/>
          <w:bCs/>
          <w:snapToGrid w:val="0"/>
          <w:sz w:val="28"/>
          <w:szCs w:val="28"/>
          <w:u w:val="single"/>
          <w:rtl/>
        </w:rPr>
        <w:t>: (</w:t>
      </w:r>
      <w:r w:rsidRPr="008063C7">
        <w:rPr>
          <w:rFonts w:ascii="Times New Roman" w:eastAsia="Times New Roman" w:hAnsi="Times New Roman" w:cs="Narkisim"/>
          <w:b/>
          <w:snapToGrid w:val="0"/>
          <w:sz w:val="28"/>
          <w:szCs w:val="28"/>
          <w:rtl/>
        </w:rPr>
        <w:t>מידות המשדר במ"מ- לא כולל מחברים ומפסקים)</w:t>
      </w:r>
      <w:r w:rsidRPr="008063C7">
        <w:rPr>
          <w:rFonts w:ascii="Times New Roman" w:eastAsia="Times New Roman" w:hAnsi="Times New Roman" w:cs="Narkisim"/>
          <w:bCs/>
          <w:snapToGrid w:val="0"/>
          <w:sz w:val="28"/>
          <w:szCs w:val="28"/>
          <w:u w:val="single"/>
          <w:rtl/>
        </w:rPr>
        <w:t xml:space="preserve"> </w:t>
      </w:r>
    </w:p>
    <w:p w:rsidR="008063C7" w:rsidRPr="008063C7" w:rsidRDefault="008063C7" w:rsidP="008063C7">
      <w:pPr>
        <w:numPr>
          <w:ilvl w:val="2"/>
          <w:numId w:val="1"/>
        </w:numPr>
        <w:spacing w:after="0" w:line="240" w:lineRule="auto"/>
        <w:ind w:left="1701" w:hanging="709"/>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u w:val="single"/>
          <w:rtl/>
        </w:rPr>
        <w:t>משדר עם מצלמה אחת:</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10</w:t>
      </w:r>
      <w:r w:rsidRPr="008063C7">
        <w:rPr>
          <w:rFonts w:ascii="Times New Roman" w:eastAsia="Times New Roman" w:hAnsi="Times New Roman" w:cs="Narkisim"/>
          <w:b/>
          <w:snapToGrid w:val="0"/>
        </w:rPr>
        <w:t>X</w:t>
      </w:r>
      <w:r w:rsidRPr="008063C7">
        <w:rPr>
          <w:rFonts w:ascii="Times New Roman" w:eastAsia="Times New Roman" w:hAnsi="Times New Roman" w:cs="Narkisim"/>
          <w:b/>
          <w:snapToGrid w:val="0"/>
          <w:sz w:val="28"/>
          <w:szCs w:val="28"/>
          <w:rtl/>
        </w:rPr>
        <w:t>61</w:t>
      </w:r>
      <w:r w:rsidRPr="008063C7">
        <w:rPr>
          <w:rFonts w:ascii="Times New Roman" w:eastAsia="Times New Roman" w:hAnsi="Times New Roman" w:cs="Narkisim"/>
          <w:b/>
          <w:snapToGrid w:val="0"/>
        </w:rPr>
        <w:t>X</w:t>
      </w:r>
      <w:r w:rsidRPr="008063C7">
        <w:rPr>
          <w:rFonts w:ascii="Times New Roman" w:eastAsia="Times New Roman" w:hAnsi="Times New Roman" w:cs="Narkisim"/>
          <w:b/>
          <w:snapToGrid w:val="0"/>
          <w:sz w:val="28"/>
          <w:szCs w:val="28"/>
          <w:rtl/>
        </w:rPr>
        <w:t>36 (אורך, רוחב, גובה)</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משקל מקסימלי:</w:t>
      </w:r>
      <w:r w:rsidRPr="008063C7">
        <w:rPr>
          <w:rFonts w:ascii="Times New Roman" w:eastAsia="Times New Roman" w:hAnsi="Times New Roman" w:cs="Narkisim"/>
          <w:b/>
          <w:snapToGrid w:val="0"/>
          <w:color w:val="FF0000"/>
          <w:sz w:val="28"/>
          <w:szCs w:val="28"/>
          <w:rtl/>
        </w:rPr>
        <w:t xml:space="preserve">  </w:t>
      </w:r>
      <w:r w:rsidRPr="008063C7">
        <w:rPr>
          <w:rFonts w:ascii="Times New Roman" w:eastAsia="Times New Roman" w:hAnsi="Times New Roman" w:cs="Narkisim"/>
          <w:b/>
          <w:snapToGrid w:val="0"/>
          <w:sz w:val="28"/>
          <w:szCs w:val="28"/>
          <w:rtl/>
        </w:rPr>
        <w:t>400 גרם.</w:t>
      </w:r>
    </w:p>
    <w:p w:rsidR="008063C7" w:rsidRPr="008063C7" w:rsidRDefault="008063C7" w:rsidP="008063C7">
      <w:pPr>
        <w:numPr>
          <w:ilvl w:val="2"/>
          <w:numId w:val="1"/>
        </w:numPr>
        <w:spacing w:after="0" w:line="240" w:lineRule="auto"/>
        <w:ind w:left="1701" w:hanging="709"/>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u w:val="single"/>
          <w:rtl/>
        </w:rPr>
        <w:t>משדר עם ארבע מצלמות:</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 xml:space="preserve">105 </w:t>
      </w:r>
      <w:r w:rsidRPr="008063C7">
        <w:rPr>
          <w:rFonts w:ascii="Times New Roman" w:eastAsia="Times New Roman" w:hAnsi="Times New Roman" w:cs="Narkisim"/>
          <w:b/>
          <w:snapToGrid w:val="0"/>
          <w:sz w:val="20"/>
          <w:szCs w:val="20"/>
        </w:rPr>
        <w:t xml:space="preserve"> X</w:t>
      </w:r>
      <w:r w:rsidRPr="008063C7">
        <w:rPr>
          <w:rFonts w:ascii="Times New Roman" w:eastAsia="Times New Roman" w:hAnsi="Times New Roman" w:cs="Narkisim"/>
          <w:b/>
          <w:snapToGrid w:val="0"/>
          <w:sz w:val="28"/>
          <w:szCs w:val="28"/>
          <w:rtl/>
        </w:rPr>
        <w:t>155</w:t>
      </w:r>
      <w:r w:rsidRPr="008063C7">
        <w:rPr>
          <w:rFonts w:ascii="Times New Roman" w:eastAsia="Times New Roman" w:hAnsi="Times New Roman" w:cs="Narkisim"/>
          <w:b/>
          <w:snapToGrid w:val="0"/>
          <w:sz w:val="20"/>
          <w:szCs w:val="20"/>
        </w:rPr>
        <w:t>X</w:t>
      </w:r>
      <w:r w:rsidRPr="008063C7">
        <w:rPr>
          <w:rFonts w:ascii="Times New Roman" w:eastAsia="Times New Roman" w:hAnsi="Times New Roman" w:cs="Narkisim"/>
          <w:b/>
          <w:snapToGrid w:val="0"/>
          <w:sz w:val="28"/>
          <w:szCs w:val="28"/>
          <w:rtl/>
        </w:rPr>
        <w:t>45  (אורך, רוחב, גובה)</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משקל מקסימלי:  1100</w:t>
      </w:r>
      <w:r w:rsidRPr="008063C7">
        <w:rPr>
          <w:rFonts w:ascii="Times New Roman" w:eastAsia="Times New Roman" w:hAnsi="Times New Roman" w:cs="Narkisim"/>
          <w:b/>
          <w:snapToGrid w:val="0"/>
          <w:color w:val="FF0000"/>
          <w:sz w:val="28"/>
          <w:szCs w:val="28"/>
          <w:rtl/>
        </w:rPr>
        <w:t xml:space="preserve"> </w:t>
      </w:r>
      <w:r w:rsidRPr="008063C7">
        <w:rPr>
          <w:rFonts w:ascii="Times New Roman" w:eastAsia="Times New Roman" w:hAnsi="Times New Roman" w:cs="Narkisim"/>
          <w:b/>
          <w:snapToGrid w:val="0"/>
          <w:sz w:val="28"/>
          <w:szCs w:val="28"/>
          <w:rtl/>
        </w:rPr>
        <w:t xml:space="preserve"> גרם.</w:t>
      </w:r>
    </w:p>
    <w:p w:rsidR="008063C7" w:rsidRPr="008063C7" w:rsidRDefault="008063C7" w:rsidP="008063C7">
      <w:pPr>
        <w:numPr>
          <w:ilvl w:val="2"/>
          <w:numId w:val="1"/>
        </w:numPr>
        <w:spacing w:after="0" w:line="240" w:lineRule="auto"/>
        <w:ind w:left="1701" w:hanging="709"/>
        <w:rPr>
          <w:rFonts w:ascii="Times New Roman" w:eastAsia="Times New Roman" w:hAnsi="Times New Roman" w:cs="Narkisim"/>
          <w:b/>
          <w:snapToGrid w:val="0"/>
          <w:sz w:val="28"/>
          <w:szCs w:val="28"/>
          <w:rtl/>
        </w:rPr>
      </w:pPr>
      <w:r w:rsidRPr="008063C7">
        <w:rPr>
          <w:rFonts w:ascii="Times New Roman" w:eastAsia="Times New Roman" w:hAnsi="Times New Roman" w:cs="Narkisim"/>
          <w:b/>
          <w:snapToGrid w:val="0"/>
          <w:sz w:val="28"/>
          <w:szCs w:val="28"/>
          <w:u w:val="single"/>
          <w:rtl/>
        </w:rPr>
        <w:t xml:space="preserve">משדר סלולארי ממוזער </w:t>
      </w:r>
      <w:r w:rsidRPr="008063C7">
        <w:rPr>
          <w:rFonts w:ascii="Times New Roman" w:eastAsia="Times New Roman" w:hAnsi="Times New Roman" w:cs="Narkisim"/>
          <w:b/>
          <w:snapToGrid w:val="0"/>
          <w:sz w:val="28"/>
          <w:szCs w:val="28"/>
          <w:rtl/>
        </w:rPr>
        <w:t xml:space="preserve">: </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tl/>
        </w:rPr>
      </w:pPr>
      <w:r w:rsidRPr="008063C7">
        <w:rPr>
          <w:rFonts w:ascii="Times New Roman" w:eastAsia="Times New Roman" w:hAnsi="Times New Roman" w:cs="Narkisim"/>
          <w:b/>
          <w:snapToGrid w:val="0"/>
          <w:sz w:val="28"/>
          <w:szCs w:val="28"/>
          <w:rtl/>
        </w:rPr>
        <w:lastRenderedPageBreak/>
        <w:t xml:space="preserve">מידות מקסימליות במ"מ: 93 </w:t>
      </w:r>
      <w:r w:rsidRPr="008063C7">
        <w:rPr>
          <w:rFonts w:ascii="Times New Roman" w:eastAsia="Times New Roman" w:hAnsi="Times New Roman" w:cs="Narkisim"/>
          <w:b/>
          <w:snapToGrid w:val="0"/>
          <w:sz w:val="28"/>
          <w:szCs w:val="28"/>
        </w:rPr>
        <w:t>x 50 x14</w:t>
      </w:r>
      <w:r w:rsidRPr="008063C7">
        <w:rPr>
          <w:rFonts w:ascii="Times New Roman" w:eastAsia="Times New Roman" w:hAnsi="Times New Roman" w:cs="Narkisim"/>
          <w:b/>
          <w:snapToGrid w:val="0"/>
          <w:sz w:val="28"/>
          <w:szCs w:val="28"/>
          <w:rtl/>
        </w:rPr>
        <w:t xml:space="preserve"> (אורך, רוחב, גובה)</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tl/>
        </w:rPr>
      </w:pPr>
      <w:r w:rsidRPr="008063C7">
        <w:rPr>
          <w:rFonts w:ascii="Times New Roman" w:eastAsia="Times New Roman" w:hAnsi="Times New Roman" w:cs="Narkisim"/>
          <w:b/>
          <w:snapToGrid w:val="0"/>
          <w:sz w:val="28"/>
          <w:szCs w:val="28"/>
          <w:rtl/>
        </w:rPr>
        <w:t>משקל מקסימלי: 100 גרם.</w:t>
      </w:r>
    </w:p>
    <w:p w:rsidR="008063C7" w:rsidRPr="008063C7" w:rsidRDefault="008063C7" w:rsidP="008063C7">
      <w:pPr>
        <w:spacing w:before="120" w:after="0" w:line="240" w:lineRule="auto"/>
        <w:ind w:left="360"/>
        <w:contextualSpacing/>
        <w:rPr>
          <w:rFonts w:ascii="Times New Roman" w:eastAsia="Times New Roman" w:hAnsi="Times New Roman" w:cs="Narkisim"/>
          <w:b/>
          <w:snapToGrid w:val="0"/>
          <w:sz w:val="28"/>
          <w:szCs w:val="28"/>
        </w:rPr>
      </w:pP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David"/>
          <w:b/>
          <w:bCs/>
          <w:sz w:val="28"/>
          <w:szCs w:val="28"/>
          <w:u w:val="single"/>
          <w:lang w:eastAsia="he-IL"/>
        </w:rPr>
      </w:pPr>
      <w:r w:rsidRPr="008063C7">
        <w:rPr>
          <w:rFonts w:ascii="Times New Roman" w:eastAsia="Times New Roman" w:hAnsi="Times New Roman" w:cs="David"/>
          <w:b/>
          <w:bCs/>
          <w:sz w:val="28"/>
          <w:szCs w:val="28"/>
          <w:u w:val="single"/>
          <w:rtl/>
          <w:lang w:eastAsia="he-IL"/>
        </w:rPr>
        <w:t xml:space="preserve">דרישות טכניות נוספות הנדרשות ממשדר סלולארי ממוזער </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יחידת</w:t>
      </w:r>
      <w:r w:rsidRPr="008063C7">
        <w:rPr>
          <w:rFonts w:ascii="Times New Roman" w:eastAsia="Times New Roman" w:hAnsi="Times New Roman" w:cs="David"/>
          <w:sz w:val="28"/>
          <w:szCs w:val="28"/>
          <w:lang w:eastAsia="he-IL"/>
        </w:rPr>
        <w:t xml:space="preserve"> </w:t>
      </w:r>
      <w:r w:rsidRPr="008063C7">
        <w:rPr>
          <w:rFonts w:ascii="Times New Roman" w:eastAsia="Times New Roman" w:hAnsi="Times New Roman" w:cs="David"/>
          <w:sz w:val="28"/>
          <w:szCs w:val="28"/>
          <w:rtl/>
          <w:lang w:eastAsia="he-IL"/>
        </w:rPr>
        <w:t>וידאו</w:t>
      </w:r>
      <w:r w:rsidRPr="008063C7">
        <w:rPr>
          <w:rFonts w:ascii="Times New Roman" w:eastAsia="Times New Roman" w:hAnsi="Times New Roman" w:cs="David"/>
          <w:sz w:val="28"/>
          <w:szCs w:val="28"/>
          <w:lang w:eastAsia="he-IL"/>
        </w:rPr>
        <w:t xml:space="preserve"> </w:t>
      </w:r>
      <w:r w:rsidRPr="008063C7">
        <w:rPr>
          <w:rFonts w:ascii="Times New Roman" w:eastAsia="Times New Roman" w:hAnsi="Times New Roman" w:cs="David"/>
          <w:sz w:val="28"/>
          <w:szCs w:val="28"/>
          <w:rtl/>
          <w:lang w:eastAsia="he-IL"/>
        </w:rPr>
        <w:t>טקטית</w:t>
      </w:r>
      <w:r w:rsidRPr="008063C7">
        <w:rPr>
          <w:rFonts w:ascii="Times New Roman" w:eastAsia="Times New Roman" w:hAnsi="Times New Roman" w:cs="David"/>
          <w:sz w:val="28"/>
          <w:szCs w:val="28"/>
          <w:lang w:eastAsia="he-IL"/>
        </w:rPr>
        <w:t xml:space="preserve"> </w:t>
      </w:r>
      <w:r w:rsidRPr="008063C7">
        <w:rPr>
          <w:rFonts w:ascii="Times New Roman" w:eastAsia="Times New Roman" w:hAnsi="Times New Roman" w:cs="David"/>
          <w:sz w:val="28"/>
          <w:szCs w:val="28"/>
          <w:rtl/>
          <w:lang w:eastAsia="he-IL"/>
        </w:rPr>
        <w:t>אלחוטית</w:t>
      </w:r>
      <w:r w:rsidRPr="008063C7">
        <w:rPr>
          <w:rFonts w:ascii="Times New Roman" w:eastAsia="Times New Roman" w:hAnsi="Times New Roman" w:cs="David"/>
          <w:sz w:val="28"/>
          <w:szCs w:val="28"/>
          <w:lang w:eastAsia="he-IL"/>
        </w:rPr>
        <w:t xml:space="preserve"> </w:t>
      </w:r>
      <w:r w:rsidRPr="008063C7">
        <w:rPr>
          <w:rFonts w:ascii="Times New Roman" w:eastAsia="Times New Roman" w:hAnsi="Times New Roman" w:cs="David"/>
          <w:sz w:val="28"/>
          <w:szCs w:val="28"/>
          <w:rtl/>
          <w:lang w:eastAsia="he-IL"/>
        </w:rPr>
        <w:t>זעירה</w:t>
      </w:r>
      <w:r w:rsidRPr="008063C7">
        <w:rPr>
          <w:rFonts w:ascii="Times New Roman" w:eastAsia="Times New Roman" w:hAnsi="Times New Roman" w:cs="David"/>
          <w:sz w:val="28"/>
          <w:szCs w:val="28"/>
          <w:lang w:eastAsia="he-IL"/>
        </w:rPr>
        <w:t xml:space="preserve">  </w:t>
      </w:r>
      <w:r w:rsidRPr="008063C7">
        <w:rPr>
          <w:rFonts w:ascii="Times New Roman" w:eastAsia="Times New Roman" w:hAnsi="Times New Roman" w:cs="David"/>
          <w:sz w:val="28"/>
          <w:szCs w:val="28"/>
          <w:rtl/>
          <w:lang w:eastAsia="he-IL"/>
        </w:rPr>
        <w:t xml:space="preserve"> הכוללת  יחידת</w:t>
      </w:r>
      <w:r w:rsidRPr="008063C7">
        <w:rPr>
          <w:rFonts w:ascii="Times New Roman" w:eastAsia="Times New Roman" w:hAnsi="Times New Roman" w:cs="David"/>
          <w:sz w:val="28"/>
          <w:szCs w:val="28"/>
          <w:lang w:eastAsia="he-IL"/>
        </w:rPr>
        <w:t xml:space="preserve"> </w:t>
      </w:r>
      <w:r w:rsidRPr="008063C7">
        <w:rPr>
          <w:rFonts w:ascii="Times New Roman" w:eastAsia="Times New Roman" w:hAnsi="Times New Roman" w:cs="David"/>
          <w:sz w:val="28"/>
          <w:szCs w:val="28"/>
          <w:rtl/>
          <w:lang w:eastAsia="he-IL"/>
        </w:rPr>
        <w:t>שו"ב</w:t>
      </w:r>
      <w:r w:rsidRPr="008063C7">
        <w:rPr>
          <w:rFonts w:ascii="Times New Roman" w:eastAsia="Times New Roman" w:hAnsi="Times New Roman" w:cs="David"/>
          <w:sz w:val="28"/>
          <w:szCs w:val="28"/>
          <w:lang w:eastAsia="he-IL"/>
        </w:rPr>
        <w:t xml:space="preserve"> </w:t>
      </w:r>
      <w:r w:rsidRPr="008063C7">
        <w:rPr>
          <w:rFonts w:ascii="Times New Roman" w:eastAsia="Times New Roman" w:hAnsi="Times New Roman" w:cs="David"/>
          <w:sz w:val="28"/>
          <w:szCs w:val="28"/>
          <w:rtl/>
          <w:lang w:eastAsia="he-IL"/>
        </w:rPr>
        <w:t>מרוחקת</w:t>
      </w:r>
      <w:r w:rsidRPr="008063C7">
        <w:rPr>
          <w:rFonts w:ascii="Times New Roman" w:eastAsia="Times New Roman" w:hAnsi="Times New Roman" w:cs="David"/>
          <w:sz w:val="28"/>
          <w:szCs w:val="28"/>
          <w:lang w:eastAsia="he-IL"/>
        </w:rPr>
        <w:t xml:space="preserve"> </w:t>
      </w:r>
      <w:r w:rsidRPr="008063C7">
        <w:rPr>
          <w:rFonts w:ascii="Times New Roman" w:eastAsia="Times New Roman" w:hAnsi="Times New Roman" w:cs="David"/>
          <w:sz w:val="28"/>
          <w:szCs w:val="28"/>
          <w:rtl/>
          <w:lang w:eastAsia="he-IL"/>
        </w:rPr>
        <w:t>היכולה</w:t>
      </w:r>
      <w:r w:rsidRPr="008063C7">
        <w:rPr>
          <w:rFonts w:ascii="Times New Roman" w:eastAsia="Times New Roman" w:hAnsi="Times New Roman" w:cs="David"/>
          <w:sz w:val="28"/>
          <w:szCs w:val="28"/>
          <w:lang w:eastAsia="he-IL"/>
        </w:rPr>
        <w:t xml:space="preserve"> </w:t>
      </w:r>
      <w:r w:rsidRPr="008063C7">
        <w:rPr>
          <w:rFonts w:ascii="Times New Roman" w:eastAsia="Times New Roman" w:hAnsi="Times New Roman" w:cs="David"/>
          <w:sz w:val="28"/>
          <w:szCs w:val="28"/>
          <w:rtl/>
          <w:lang w:eastAsia="he-IL"/>
        </w:rPr>
        <w:t>לשלוט</w:t>
      </w:r>
      <w:r w:rsidRPr="008063C7">
        <w:rPr>
          <w:rFonts w:ascii="Times New Roman" w:eastAsia="Times New Roman" w:hAnsi="Times New Roman" w:cs="David"/>
          <w:sz w:val="28"/>
          <w:szCs w:val="28"/>
          <w:lang w:eastAsia="he-IL"/>
        </w:rPr>
        <w:t xml:space="preserve"> </w:t>
      </w:r>
      <w:r w:rsidRPr="008063C7">
        <w:rPr>
          <w:rFonts w:ascii="Times New Roman" w:eastAsia="Times New Roman" w:hAnsi="Times New Roman" w:cs="David"/>
          <w:sz w:val="28"/>
          <w:szCs w:val="28"/>
          <w:rtl/>
          <w:lang w:eastAsia="he-IL"/>
        </w:rPr>
        <w:t>במספר</w:t>
      </w:r>
      <w:r w:rsidRPr="008063C7">
        <w:rPr>
          <w:rFonts w:ascii="Times New Roman" w:eastAsia="Times New Roman" w:hAnsi="Times New Roman" w:cs="David"/>
          <w:sz w:val="28"/>
          <w:szCs w:val="28"/>
          <w:lang w:eastAsia="he-IL"/>
        </w:rPr>
        <w:t xml:space="preserve"> </w:t>
      </w:r>
      <w:r w:rsidR="00BC1879">
        <w:rPr>
          <w:rFonts w:ascii="Times New Roman" w:eastAsia="Times New Roman" w:hAnsi="Times New Roman" w:cs="David"/>
          <w:sz w:val="28"/>
          <w:szCs w:val="28"/>
          <w:rtl/>
          <w:lang w:eastAsia="he-IL"/>
        </w:rPr>
        <w:t>יחידו</w:t>
      </w:r>
      <w:r w:rsidR="00BC1879">
        <w:rPr>
          <w:rFonts w:ascii="Times New Roman" w:eastAsia="Times New Roman" w:hAnsi="Times New Roman" w:cs="David" w:hint="cs"/>
          <w:sz w:val="28"/>
          <w:szCs w:val="28"/>
          <w:rtl/>
          <w:lang w:eastAsia="he-IL"/>
        </w:rPr>
        <w:t>ת.</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rtl/>
          <w:lang w:eastAsia="he-IL"/>
        </w:rPr>
      </w:pPr>
      <w:r w:rsidRPr="008063C7">
        <w:rPr>
          <w:rFonts w:ascii="Times New Roman" w:eastAsia="Times New Roman" w:hAnsi="Times New Roman" w:cs="David"/>
          <w:sz w:val="28"/>
          <w:szCs w:val="28"/>
          <w:rtl/>
          <w:lang w:eastAsia="he-IL"/>
        </w:rPr>
        <w:t>הקלטה מקומית מוצפנת.</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rtl/>
          <w:lang w:eastAsia="he-IL"/>
        </w:rPr>
      </w:pPr>
      <w:r w:rsidRPr="008063C7">
        <w:rPr>
          <w:rFonts w:ascii="Times New Roman" w:eastAsia="Times New Roman" w:hAnsi="Times New Roman" w:cs="David"/>
          <w:sz w:val="28"/>
          <w:szCs w:val="28"/>
          <w:rtl/>
          <w:lang w:eastAsia="he-IL"/>
        </w:rPr>
        <w:t>יכולת "הרדמת המכשיר"</w:t>
      </w:r>
      <w:r w:rsidR="00BC1879">
        <w:rPr>
          <w:rFonts w:ascii="Times New Roman" w:eastAsia="Times New Roman" w:hAnsi="Times New Roman" w:cs="David" w:hint="cs"/>
          <w:sz w:val="28"/>
          <w:szCs w:val="28"/>
          <w:rtl/>
          <w:lang w:eastAsia="he-IL"/>
        </w:rPr>
        <w:t>.</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rtl/>
          <w:lang w:eastAsia="he-IL"/>
        </w:rPr>
      </w:pPr>
      <w:r w:rsidRPr="008063C7">
        <w:rPr>
          <w:rFonts w:ascii="Times New Roman" w:eastAsia="Times New Roman" w:hAnsi="Times New Roman" w:cs="David"/>
          <w:sz w:val="28"/>
          <w:szCs w:val="28"/>
          <w:rtl/>
          <w:lang w:eastAsia="he-IL"/>
        </w:rPr>
        <w:t>מצלמה מובנית במארז.</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rtl/>
          <w:lang w:eastAsia="he-IL"/>
        </w:rPr>
      </w:pPr>
      <w:r w:rsidRPr="008063C7">
        <w:rPr>
          <w:rFonts w:ascii="Times New Roman" w:eastAsia="Times New Roman" w:hAnsi="Times New Roman" w:cs="David"/>
          <w:sz w:val="28"/>
          <w:szCs w:val="28"/>
          <w:rtl/>
          <w:lang w:eastAsia="he-IL"/>
        </w:rPr>
        <w:t>אספקת</w:t>
      </w:r>
      <w:r w:rsidRPr="008063C7">
        <w:rPr>
          <w:rFonts w:ascii="Times New Roman" w:eastAsia="Times New Roman" w:hAnsi="Times New Roman" w:cs="David"/>
          <w:sz w:val="28"/>
          <w:szCs w:val="28"/>
          <w:lang w:eastAsia="he-IL"/>
        </w:rPr>
        <w:t xml:space="preserve"> </w:t>
      </w:r>
      <w:r w:rsidRPr="008063C7">
        <w:rPr>
          <w:rFonts w:ascii="Times New Roman" w:eastAsia="Times New Roman" w:hAnsi="Times New Roman" w:cs="David"/>
          <w:sz w:val="28"/>
          <w:szCs w:val="28"/>
          <w:rtl/>
          <w:lang w:eastAsia="he-IL"/>
        </w:rPr>
        <w:t>כוח</w:t>
      </w:r>
      <w:r w:rsidRPr="008063C7">
        <w:rPr>
          <w:rFonts w:ascii="Times New Roman" w:eastAsia="Times New Roman" w:hAnsi="Times New Roman" w:cs="David"/>
          <w:sz w:val="28"/>
          <w:szCs w:val="28"/>
          <w:lang w:eastAsia="he-IL"/>
        </w:rPr>
        <w:t xml:space="preserve"> </w:t>
      </w:r>
      <w:r w:rsidRPr="008063C7">
        <w:rPr>
          <w:rFonts w:ascii="Times New Roman" w:eastAsia="Times New Roman" w:hAnsi="Times New Roman" w:cs="David"/>
          <w:sz w:val="28"/>
          <w:szCs w:val="28"/>
          <w:rtl/>
          <w:lang w:eastAsia="he-IL"/>
        </w:rPr>
        <w:t>למצלמה</w:t>
      </w:r>
      <w:r w:rsidRPr="008063C7">
        <w:rPr>
          <w:rFonts w:ascii="Times New Roman" w:eastAsia="Times New Roman" w:hAnsi="Times New Roman" w:cs="David"/>
          <w:sz w:val="28"/>
          <w:szCs w:val="28"/>
          <w:lang w:eastAsia="he-IL"/>
        </w:rPr>
        <w:t xml:space="preserve"> </w:t>
      </w:r>
      <w:r w:rsidRPr="008063C7">
        <w:rPr>
          <w:rFonts w:ascii="Times New Roman" w:eastAsia="Times New Roman" w:hAnsi="Times New Roman" w:cs="David"/>
          <w:sz w:val="28"/>
          <w:szCs w:val="28"/>
          <w:rtl/>
          <w:lang w:eastAsia="he-IL"/>
        </w:rPr>
        <w:t>הפעילה נשלטת</w:t>
      </w:r>
      <w:r w:rsidRPr="008063C7">
        <w:rPr>
          <w:rFonts w:ascii="Times New Roman" w:eastAsia="Times New Roman" w:hAnsi="Times New Roman" w:cs="David"/>
          <w:sz w:val="28"/>
          <w:szCs w:val="28"/>
          <w:lang w:eastAsia="he-IL"/>
        </w:rPr>
        <w:t xml:space="preserve"> </w:t>
      </w:r>
      <w:r w:rsidRPr="008063C7">
        <w:rPr>
          <w:rFonts w:ascii="Times New Roman" w:eastAsia="Times New Roman" w:hAnsi="Times New Roman" w:cs="David"/>
          <w:sz w:val="28"/>
          <w:szCs w:val="28"/>
          <w:rtl/>
          <w:lang w:eastAsia="he-IL"/>
        </w:rPr>
        <w:t>מרחוק.</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rtl/>
          <w:lang w:eastAsia="he-IL"/>
        </w:rPr>
      </w:pPr>
      <w:r w:rsidRPr="008063C7">
        <w:rPr>
          <w:rFonts w:ascii="Times New Roman" w:eastAsia="Times New Roman" w:hAnsi="Times New Roman" w:cs="David"/>
          <w:sz w:val="28"/>
          <w:szCs w:val="28"/>
          <w:rtl/>
          <w:lang w:eastAsia="he-IL"/>
        </w:rPr>
        <w:t xml:space="preserve">2 מיקרופונים (סטראו) מובנים במכשיר. </w:t>
      </w:r>
    </w:p>
    <w:p w:rsidR="008063C7" w:rsidRPr="008063C7" w:rsidRDefault="008063C7" w:rsidP="008063C7">
      <w:pPr>
        <w:numPr>
          <w:ilvl w:val="2"/>
          <w:numId w:val="1"/>
        </w:numPr>
        <w:spacing w:after="0" w:line="240" w:lineRule="auto"/>
        <w:ind w:left="1701" w:hanging="709"/>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lang w:eastAsia="he-IL"/>
        </w:rPr>
        <w:t>GPS</w:t>
      </w:r>
      <w:r w:rsidRPr="008063C7">
        <w:rPr>
          <w:rFonts w:ascii="Times New Roman" w:eastAsia="Times New Roman" w:hAnsi="Times New Roman" w:cs="David"/>
          <w:sz w:val="28"/>
          <w:szCs w:val="28"/>
          <w:rtl/>
          <w:lang w:eastAsia="he-IL"/>
        </w:rPr>
        <w:t xml:space="preserve"> מובנה במקלט.</w:t>
      </w:r>
    </w:p>
    <w:p w:rsidR="008063C7" w:rsidRPr="008063C7" w:rsidRDefault="008063C7" w:rsidP="008063C7">
      <w:pPr>
        <w:numPr>
          <w:ilvl w:val="2"/>
          <w:numId w:val="1"/>
        </w:numPr>
        <w:spacing w:after="0" w:line="240" w:lineRule="auto"/>
        <w:ind w:left="1701" w:hanging="709"/>
        <w:rPr>
          <w:rFonts w:ascii="Times New Roman" w:eastAsia="Times New Roman" w:hAnsi="Times New Roman" w:cs="Narkisim"/>
          <w:b/>
          <w:sz w:val="28"/>
          <w:szCs w:val="28"/>
          <w:lang w:eastAsia="he-IL"/>
        </w:rPr>
      </w:pPr>
      <w:r w:rsidRPr="008063C7">
        <w:rPr>
          <w:rFonts w:ascii="Times New Roman" w:eastAsia="Times New Roman" w:hAnsi="Times New Roman" w:cs="David"/>
          <w:sz w:val="28"/>
          <w:szCs w:val="28"/>
          <w:rtl/>
          <w:lang w:eastAsia="he-IL"/>
        </w:rPr>
        <w:t>חיישנים</w:t>
      </w:r>
      <w:r w:rsidRPr="008063C7">
        <w:rPr>
          <w:rFonts w:ascii="Times New Roman" w:eastAsia="Times New Roman" w:hAnsi="Times New Roman" w:cs="Narkisim"/>
          <w:b/>
          <w:sz w:val="28"/>
          <w:szCs w:val="28"/>
          <w:lang w:eastAsia="he-IL"/>
        </w:rPr>
        <w:t xml:space="preserve"> </w:t>
      </w:r>
      <w:r w:rsidRPr="008063C7">
        <w:rPr>
          <w:rFonts w:ascii="Times New Roman" w:eastAsia="Times New Roman" w:hAnsi="Times New Roman" w:cs="Narkisim"/>
          <w:b/>
          <w:sz w:val="28"/>
          <w:szCs w:val="28"/>
          <w:rtl/>
          <w:lang w:eastAsia="he-IL"/>
        </w:rPr>
        <w:t>פנימיים</w:t>
      </w:r>
      <w:r w:rsidRPr="008063C7">
        <w:rPr>
          <w:rFonts w:ascii="Times New Roman" w:eastAsia="Times New Roman" w:hAnsi="Times New Roman" w:cs="Narkisim"/>
          <w:b/>
          <w:sz w:val="28"/>
          <w:szCs w:val="28"/>
          <w:lang w:eastAsia="he-IL"/>
        </w:rPr>
        <w:t>:</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טמפרטורה.</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z w:val="28"/>
          <w:szCs w:val="28"/>
          <w:rtl/>
          <w:lang w:eastAsia="he-IL"/>
        </w:rPr>
      </w:pPr>
      <w:r w:rsidRPr="008063C7">
        <w:rPr>
          <w:rFonts w:ascii="Times New Roman" w:eastAsia="Times New Roman" w:hAnsi="Times New Roman" w:cs="Narkisim"/>
          <w:b/>
          <w:snapToGrid w:val="0"/>
          <w:sz w:val="28"/>
          <w:szCs w:val="28"/>
          <w:rtl/>
        </w:rPr>
        <w:t>גלאי</w:t>
      </w:r>
      <w:r w:rsidRPr="008063C7">
        <w:rPr>
          <w:rFonts w:ascii="Times New Roman" w:eastAsia="Times New Roman" w:hAnsi="Times New Roman" w:cs="Narkisim"/>
          <w:b/>
          <w:sz w:val="28"/>
          <w:szCs w:val="28"/>
          <w:rtl/>
          <w:lang w:eastAsia="he-IL"/>
        </w:rPr>
        <w:t xml:space="preserve"> תנועה.</w:t>
      </w:r>
    </w:p>
    <w:p w:rsidR="008063C7" w:rsidRPr="008063C7" w:rsidRDefault="008063C7" w:rsidP="008063C7">
      <w:pPr>
        <w:numPr>
          <w:ilvl w:val="2"/>
          <w:numId w:val="1"/>
        </w:numPr>
        <w:spacing w:after="0" w:line="240" w:lineRule="auto"/>
        <w:ind w:left="1701" w:hanging="709"/>
        <w:rPr>
          <w:rFonts w:ascii="Times New Roman" w:eastAsia="Times New Roman" w:hAnsi="Times New Roman" w:cs="Narkisim"/>
          <w:b/>
          <w:sz w:val="28"/>
          <w:szCs w:val="28"/>
          <w:rtl/>
          <w:lang w:eastAsia="he-IL"/>
        </w:rPr>
      </w:pPr>
      <w:r w:rsidRPr="008063C7">
        <w:rPr>
          <w:rFonts w:ascii="Times New Roman" w:eastAsia="Times New Roman" w:hAnsi="Times New Roman" w:cs="Narkisim"/>
          <w:b/>
          <w:sz w:val="28"/>
          <w:szCs w:val="28"/>
          <w:rtl/>
          <w:lang w:eastAsia="he-IL"/>
        </w:rPr>
        <w:t>שתי</w:t>
      </w:r>
      <w:r w:rsidRPr="008063C7">
        <w:rPr>
          <w:rFonts w:ascii="Times New Roman" w:eastAsia="Times New Roman" w:hAnsi="Times New Roman" w:cs="Narkisim"/>
          <w:b/>
          <w:sz w:val="28"/>
          <w:szCs w:val="28"/>
          <w:lang w:eastAsia="he-IL"/>
        </w:rPr>
        <w:t xml:space="preserve"> </w:t>
      </w:r>
      <w:r w:rsidRPr="008063C7">
        <w:rPr>
          <w:rFonts w:ascii="Times New Roman" w:eastAsia="Times New Roman" w:hAnsi="Times New Roman" w:cs="Narkisim"/>
          <w:b/>
          <w:sz w:val="28"/>
          <w:szCs w:val="28"/>
          <w:rtl/>
          <w:lang w:eastAsia="he-IL"/>
        </w:rPr>
        <w:t>אנטנות</w:t>
      </w:r>
      <w:r w:rsidRPr="008063C7">
        <w:rPr>
          <w:rFonts w:ascii="Times New Roman" w:eastAsia="Times New Roman" w:hAnsi="Times New Roman" w:cs="Narkisim"/>
          <w:b/>
          <w:sz w:val="28"/>
          <w:szCs w:val="28"/>
          <w:lang w:eastAsia="he-IL"/>
        </w:rPr>
        <w:t xml:space="preserve">: </w:t>
      </w:r>
      <w:r w:rsidRPr="008063C7">
        <w:rPr>
          <w:rFonts w:ascii="Times New Roman" w:eastAsia="Times New Roman" w:hAnsi="Times New Roman" w:cs="Narkisim"/>
          <w:b/>
          <w:sz w:val="28"/>
          <w:szCs w:val="28"/>
          <w:rtl/>
          <w:lang w:eastAsia="he-IL"/>
        </w:rPr>
        <w:t xml:space="preserve"> סלולרית  ו-</w:t>
      </w:r>
      <w:r w:rsidRPr="008063C7">
        <w:rPr>
          <w:rFonts w:ascii="Times New Roman" w:eastAsia="Times New Roman" w:hAnsi="Times New Roman" w:cs="Narkisim"/>
          <w:b/>
          <w:lang w:eastAsia="he-IL"/>
        </w:rPr>
        <w:t xml:space="preserve">GPS  </w:t>
      </w:r>
    </w:p>
    <w:p w:rsidR="008063C7" w:rsidRPr="008063C7" w:rsidRDefault="008063C7" w:rsidP="008063C7">
      <w:pPr>
        <w:numPr>
          <w:ilvl w:val="2"/>
          <w:numId w:val="1"/>
        </w:numPr>
        <w:spacing w:after="0" w:line="240" w:lineRule="auto"/>
        <w:ind w:left="1842" w:hanging="850"/>
        <w:rPr>
          <w:rFonts w:ascii="Times New Roman" w:eastAsia="Times New Roman" w:hAnsi="Times New Roman" w:cs="Narkisim"/>
          <w:b/>
          <w:sz w:val="28"/>
          <w:szCs w:val="28"/>
          <w:lang w:eastAsia="he-IL"/>
        </w:rPr>
      </w:pPr>
      <w:r w:rsidRPr="008063C7">
        <w:rPr>
          <w:rFonts w:ascii="Times New Roman" w:eastAsia="Times New Roman" w:hAnsi="Times New Roman" w:cs="Narkisim"/>
          <w:b/>
          <w:sz w:val="28"/>
          <w:szCs w:val="28"/>
          <w:rtl/>
          <w:lang w:eastAsia="he-IL"/>
        </w:rPr>
        <w:t>יכולת כיבוי של נוריות החיווי מעמדת הקליטה.</w:t>
      </w:r>
    </w:p>
    <w:p w:rsidR="008063C7" w:rsidRPr="008063C7" w:rsidRDefault="008063C7" w:rsidP="008063C7">
      <w:pPr>
        <w:numPr>
          <w:ilvl w:val="2"/>
          <w:numId w:val="1"/>
        </w:numPr>
        <w:spacing w:after="0" w:line="240" w:lineRule="auto"/>
        <w:ind w:left="1842" w:hanging="850"/>
        <w:rPr>
          <w:rFonts w:ascii="Times New Roman" w:eastAsia="Times New Roman" w:hAnsi="Times New Roman" w:cs="Narkisim"/>
          <w:b/>
          <w:sz w:val="28"/>
          <w:szCs w:val="28"/>
          <w:lang w:eastAsia="he-IL"/>
        </w:rPr>
      </w:pPr>
      <w:r w:rsidRPr="008063C7">
        <w:rPr>
          <w:rFonts w:ascii="Times New Roman" w:eastAsia="Times New Roman" w:hAnsi="Times New Roman" w:cs="Narkisim"/>
          <w:b/>
          <w:sz w:val="28"/>
          <w:szCs w:val="28"/>
          <w:rtl/>
          <w:lang w:eastAsia="he-IL"/>
        </w:rPr>
        <w:t>תוכנת צפייה, בקרה  ושליטה</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כלל התפריטים יהיו בשפה העברית.</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tl/>
        </w:rPr>
      </w:pPr>
      <w:r w:rsidRPr="008063C7">
        <w:rPr>
          <w:rFonts w:ascii="Times New Roman" w:eastAsia="Times New Roman" w:hAnsi="Times New Roman" w:cs="Narkisim"/>
          <w:b/>
          <w:snapToGrid w:val="0"/>
          <w:sz w:val="28"/>
          <w:szCs w:val="28"/>
          <w:rtl/>
        </w:rPr>
        <w:t>יכולת חלוקת הרשאות למשתמש.</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 xml:space="preserve">אפשרות לצפייה בו-זמנית במספר מצלמות מכמה מחשבים. </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על גבי מסך הצפייה יהיה שעון זמן יחסי.</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 xml:space="preserve">בקרה על איכות השידור בזמן אמת. </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שליטה על פעולת המשדר והמצלמה.</w:t>
      </w:r>
    </w:p>
    <w:p w:rsidR="008063C7" w:rsidRPr="008063C7" w:rsidRDefault="008063C7" w:rsidP="008063C7">
      <w:pPr>
        <w:numPr>
          <w:ilvl w:val="3"/>
          <w:numId w:val="1"/>
        </w:numPr>
        <w:spacing w:before="120" w:after="0" w:line="240" w:lineRule="auto"/>
        <w:ind w:left="3599" w:hanging="1331"/>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 xml:space="preserve">שליטה מלאה מרחוק דרך הרשת הסלולארית ו/או  </w:t>
      </w:r>
      <w:r w:rsidRPr="008063C7">
        <w:rPr>
          <w:rFonts w:ascii="Times New Roman" w:eastAsia="Times New Roman" w:hAnsi="Times New Roman" w:cs="Narkisim"/>
          <w:b/>
          <w:snapToGrid w:val="0"/>
          <w:sz w:val="28"/>
          <w:szCs w:val="28"/>
        </w:rPr>
        <w:t xml:space="preserve"> WIFI    i</w:t>
      </w:r>
      <w:r w:rsidRPr="008063C7">
        <w:rPr>
          <w:rFonts w:ascii="Times New Roman" w:eastAsia="Times New Roman" w:hAnsi="Times New Roman" w:cs="Narkisim"/>
          <w:b/>
          <w:snapToGrid w:val="0"/>
          <w:sz w:val="28"/>
          <w:szCs w:val="28"/>
          <w:rtl/>
        </w:rPr>
        <w:t>על הגדרות המשדר ועל המצלמה (</w:t>
      </w:r>
      <w:r w:rsidRPr="008063C7">
        <w:rPr>
          <w:rFonts w:ascii="Times New Roman" w:eastAsia="Times New Roman" w:hAnsi="Times New Roman" w:cs="Narkisim"/>
          <w:b/>
          <w:snapToGrid w:val="0"/>
          <w:sz w:val="28"/>
          <w:szCs w:val="28"/>
        </w:rPr>
        <w:t>PTZF</w:t>
      </w:r>
      <w:r w:rsidRPr="008063C7">
        <w:rPr>
          <w:rFonts w:ascii="Times New Roman" w:eastAsia="Times New Roman" w:hAnsi="Times New Roman" w:cs="Narkisim"/>
          <w:b/>
          <w:snapToGrid w:val="0"/>
          <w:sz w:val="28"/>
          <w:szCs w:val="28"/>
          <w:rtl/>
        </w:rPr>
        <w:t>).</w:t>
      </w:r>
    </w:p>
    <w:p w:rsidR="008063C7" w:rsidRPr="008063C7" w:rsidRDefault="008063C7" w:rsidP="008063C7">
      <w:pPr>
        <w:numPr>
          <w:ilvl w:val="3"/>
          <w:numId w:val="1"/>
        </w:numPr>
        <w:spacing w:before="120" w:after="0" w:line="240" w:lineRule="auto"/>
        <w:ind w:left="3599" w:hanging="1331"/>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קבלת נתונים בזמן אמת של כלל פרמטרי הרשת הסלולארית כגון: קצב נתונים; סטטוס הרשת; זיהוי האתר המשמש להעברת הנתונים. (</w:t>
      </w:r>
      <w:proofErr w:type="spellStart"/>
      <w:r w:rsidRPr="008063C7">
        <w:rPr>
          <w:rFonts w:ascii="Times New Roman" w:eastAsia="Times New Roman" w:hAnsi="Times New Roman" w:cs="Narkisim"/>
          <w:b/>
          <w:snapToGrid w:val="0"/>
          <w:sz w:val="28"/>
          <w:szCs w:val="28"/>
          <w:rtl/>
        </w:rPr>
        <w:t>אופצייה</w:t>
      </w:r>
      <w:proofErr w:type="spellEnd"/>
      <w:r w:rsidRPr="008063C7">
        <w:rPr>
          <w:rFonts w:ascii="Times New Roman" w:eastAsia="Times New Roman" w:hAnsi="Times New Roman" w:cs="Narkisim"/>
          <w:b/>
          <w:snapToGrid w:val="0"/>
          <w:sz w:val="28"/>
          <w:szCs w:val="28"/>
          <w:rtl/>
        </w:rPr>
        <w:t>)</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שליטה על תוכנת ההפעלה וההגדרות של המשדר.</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 xml:space="preserve">שליטה בערוץ השמע. </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שליטה על המצלמה (</w:t>
      </w:r>
      <w:r w:rsidRPr="008063C7">
        <w:rPr>
          <w:rFonts w:ascii="Times New Roman" w:eastAsia="Times New Roman" w:hAnsi="Times New Roman" w:cs="Narkisim"/>
          <w:b/>
          <w:snapToGrid w:val="0"/>
          <w:sz w:val="28"/>
          <w:szCs w:val="28"/>
        </w:rPr>
        <w:t>(PTZFI</w:t>
      </w:r>
      <w:r w:rsidRPr="008063C7">
        <w:rPr>
          <w:rFonts w:ascii="Times New Roman" w:eastAsia="Times New Roman" w:hAnsi="Times New Roman" w:cs="Narkisim"/>
          <w:b/>
          <w:snapToGrid w:val="0"/>
          <w:sz w:val="28"/>
          <w:szCs w:val="28"/>
          <w:rtl/>
        </w:rPr>
        <w:t>.</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חיישן לגילוי תנועה (</w:t>
      </w:r>
      <w:r w:rsidRPr="008063C7">
        <w:rPr>
          <w:rFonts w:ascii="Times New Roman" w:eastAsia="Times New Roman" w:hAnsi="Times New Roman" w:cs="Narkisim"/>
          <w:b/>
          <w:snapToGrid w:val="0"/>
          <w:sz w:val="28"/>
          <w:szCs w:val="28"/>
        </w:rPr>
        <w:t>VMD</w:t>
      </w:r>
      <w:r w:rsidRPr="008063C7">
        <w:rPr>
          <w:rFonts w:ascii="Times New Roman" w:eastAsia="Times New Roman" w:hAnsi="Times New Roman" w:cs="Narkisim"/>
          <w:b/>
          <w:snapToGrid w:val="0"/>
          <w:sz w:val="28"/>
          <w:szCs w:val="28"/>
          <w:rtl/>
        </w:rPr>
        <w:t xml:space="preserve">). </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הגדרת מקטעים על פי תאריך וזמן בתצורת לוח שנה.</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יבוא ויצוא של קבצים אל ומספריות חיצוניות.</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ניהול יומן אירועים.</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חתימת אותנטיות על כל קובץ.</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 xml:space="preserve">סנכרון בהקלטת השמע </w:t>
      </w:r>
      <w:proofErr w:type="spellStart"/>
      <w:r w:rsidRPr="008063C7">
        <w:rPr>
          <w:rFonts w:ascii="Times New Roman" w:eastAsia="Times New Roman" w:hAnsi="Times New Roman" w:cs="Narkisim"/>
          <w:b/>
          <w:snapToGrid w:val="0"/>
          <w:sz w:val="28"/>
          <w:szCs w:val="28"/>
          <w:rtl/>
        </w:rPr>
        <w:t>והוידאו</w:t>
      </w:r>
      <w:proofErr w:type="spellEnd"/>
      <w:r w:rsidRPr="008063C7">
        <w:rPr>
          <w:rFonts w:ascii="Times New Roman" w:eastAsia="Times New Roman" w:hAnsi="Times New Roman" w:cs="Narkisim"/>
          <w:b/>
          <w:snapToGrid w:val="0"/>
          <w:sz w:val="28"/>
          <w:szCs w:val="28"/>
          <w:rtl/>
        </w:rPr>
        <w:t xml:space="preserve"> בקובץ אחד.</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פתיחת קובץ חדש לכל הקלטה.</w:t>
      </w:r>
    </w:p>
    <w:p w:rsidR="008063C7" w:rsidRPr="008063C7" w:rsidRDefault="008063C7" w:rsidP="008063C7">
      <w:pPr>
        <w:numPr>
          <w:ilvl w:val="2"/>
          <w:numId w:val="1"/>
        </w:numPr>
        <w:spacing w:after="0" w:line="240" w:lineRule="auto"/>
        <w:ind w:left="1842" w:hanging="850"/>
        <w:rPr>
          <w:rFonts w:ascii="Times New Roman" w:eastAsia="Times New Roman" w:hAnsi="Times New Roman" w:cs="Narkisim"/>
          <w:b/>
          <w:sz w:val="28"/>
          <w:szCs w:val="28"/>
          <w:u w:val="single"/>
          <w:lang w:eastAsia="he-IL"/>
        </w:rPr>
      </w:pPr>
      <w:r w:rsidRPr="008063C7">
        <w:rPr>
          <w:rFonts w:ascii="Times New Roman" w:eastAsia="Times New Roman" w:hAnsi="Times New Roman" w:cs="Narkisim"/>
          <w:b/>
          <w:sz w:val="28"/>
          <w:szCs w:val="28"/>
          <w:u w:val="single"/>
          <w:rtl/>
          <w:lang w:eastAsia="he-IL"/>
        </w:rPr>
        <w:t>ניהול הקלטה:</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שעון זמן לאיתור קבצים מאוחסנים בתצורת לוח שנה.</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שליטה מקומית באורכי מקטעים על פי הצורך.</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lastRenderedPageBreak/>
        <w:t>פתיחת קובץ נפרד לכל מצלמה.</w:t>
      </w:r>
    </w:p>
    <w:p w:rsidR="008063C7" w:rsidRPr="008063C7" w:rsidRDefault="008063C7" w:rsidP="008063C7">
      <w:pPr>
        <w:numPr>
          <w:ilvl w:val="3"/>
          <w:numId w:val="1"/>
        </w:numPr>
        <w:spacing w:before="120" w:after="0" w:line="240" w:lineRule="auto"/>
        <w:ind w:firstLine="54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צריבת העתקים בפרוטוקול מסחרי סטנדרטי.</w:t>
      </w:r>
    </w:p>
    <w:p w:rsidR="008063C7" w:rsidRPr="008063C7" w:rsidRDefault="008063C7" w:rsidP="008063C7">
      <w:pPr>
        <w:tabs>
          <w:tab w:val="left" w:pos="992"/>
        </w:tabs>
        <w:autoSpaceDE w:val="0"/>
        <w:autoSpaceDN w:val="0"/>
        <w:adjustRightInd w:val="0"/>
        <w:spacing w:after="0" w:line="240" w:lineRule="auto"/>
        <w:ind w:left="792"/>
        <w:contextualSpacing/>
        <w:rPr>
          <w:rFonts w:ascii="Times New Roman" w:eastAsia="Times New Roman" w:hAnsi="Times New Roman" w:cs="Narkisim"/>
          <w:b/>
          <w:sz w:val="28"/>
          <w:szCs w:val="28"/>
          <w:u w:val="single"/>
          <w:lang w:eastAsia="he-IL"/>
        </w:rPr>
      </w:pPr>
    </w:p>
    <w:p w:rsidR="008063C7" w:rsidRPr="008063C7" w:rsidRDefault="008063C7" w:rsidP="008063C7">
      <w:pPr>
        <w:spacing w:before="120" w:after="0" w:line="240" w:lineRule="auto"/>
        <w:ind w:left="360"/>
        <w:contextualSpacing/>
        <w:rPr>
          <w:rFonts w:ascii="Times New Roman" w:eastAsia="Times New Roman" w:hAnsi="Times New Roman" w:cs="Narkisim"/>
          <w:b/>
          <w:snapToGrid w:val="0"/>
          <w:sz w:val="28"/>
          <w:szCs w:val="28"/>
        </w:rPr>
      </w:pPr>
    </w:p>
    <w:p w:rsidR="008063C7" w:rsidRPr="008063C7" w:rsidRDefault="008063C7" w:rsidP="008063C7">
      <w:pPr>
        <w:numPr>
          <w:ilvl w:val="0"/>
          <w:numId w:val="1"/>
        </w:numPr>
        <w:spacing w:before="120" w:after="0" w:line="240" w:lineRule="auto"/>
        <w:ind w:right="426"/>
        <w:contextualSpacing/>
        <w:rPr>
          <w:rFonts w:ascii="Times New Roman" w:eastAsia="Times New Roman" w:hAnsi="Times New Roman" w:cs="Times New Roman"/>
          <w:b/>
          <w:bCs/>
          <w:sz w:val="24"/>
          <w:szCs w:val="24"/>
          <w:lang w:eastAsia="he-IL"/>
        </w:rPr>
      </w:pPr>
      <w:r w:rsidRPr="008063C7">
        <w:rPr>
          <w:rFonts w:ascii="Times New Roman" w:eastAsia="Times New Roman" w:hAnsi="Times New Roman" w:cs="Narkisim"/>
          <w:b/>
          <w:bCs/>
          <w:snapToGrid w:val="0"/>
          <w:sz w:val="28"/>
          <w:szCs w:val="28"/>
          <w:u w:val="single"/>
          <w:rtl/>
        </w:rPr>
        <w:t>תנאי סביבה:</w:t>
      </w:r>
    </w:p>
    <w:p w:rsidR="008063C7" w:rsidRPr="008063C7" w:rsidRDefault="008063C7" w:rsidP="008063C7">
      <w:pPr>
        <w:numPr>
          <w:ilvl w:val="1"/>
          <w:numId w:val="1"/>
        </w:numPr>
        <w:tabs>
          <w:tab w:val="left" w:pos="992"/>
        </w:tabs>
        <w:spacing w:before="120" w:after="0" w:line="240" w:lineRule="auto"/>
        <w:ind w:left="992" w:hanging="632"/>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 xml:space="preserve">עמידה בתנאי עבודה בסביבת </w:t>
      </w:r>
      <w:r w:rsidRPr="008063C7">
        <w:rPr>
          <w:rFonts w:ascii="Times New Roman" w:eastAsia="Times New Roman" w:hAnsi="Times New Roman" w:cs="Narkisim"/>
          <w:b/>
          <w:snapToGrid w:val="0"/>
          <w:sz w:val="28"/>
          <w:szCs w:val="28"/>
        </w:rPr>
        <w:t>"</w:t>
      </w:r>
      <w:r w:rsidRPr="008063C7">
        <w:rPr>
          <w:rFonts w:ascii="Times New Roman" w:eastAsia="Times New Roman" w:hAnsi="Times New Roman" w:cs="Narkisim"/>
          <w:bCs/>
          <w:snapToGrid w:val="0"/>
          <w:sz w:val="28"/>
          <w:szCs w:val="28"/>
        </w:rPr>
        <w:t>Outdoor</w:t>
      </w:r>
      <w:r w:rsidRPr="008063C7">
        <w:rPr>
          <w:rFonts w:ascii="Times New Roman" w:eastAsia="Times New Roman" w:hAnsi="Times New Roman" w:cs="Narkisim"/>
          <w:b/>
          <w:snapToGrid w:val="0"/>
          <w:sz w:val="28"/>
          <w:szCs w:val="28"/>
        </w:rPr>
        <w:t xml:space="preserve">" </w:t>
      </w:r>
      <w:r w:rsidRPr="008063C7">
        <w:rPr>
          <w:rFonts w:ascii="Times New Roman" w:eastAsia="Times New Roman" w:hAnsi="Times New Roman" w:cs="Narkisim"/>
          <w:b/>
          <w:snapToGrid w:val="0"/>
          <w:sz w:val="28"/>
          <w:szCs w:val="28"/>
          <w:rtl/>
        </w:rPr>
        <w:t xml:space="preserve"> בתקן </w:t>
      </w:r>
      <w:r w:rsidRPr="008063C7">
        <w:rPr>
          <w:rFonts w:ascii="Times New Roman" w:eastAsia="Times New Roman" w:hAnsi="Times New Roman" w:cs="Narkisim"/>
          <w:b/>
          <w:snapToGrid w:val="0"/>
          <w:sz w:val="28"/>
          <w:szCs w:val="28"/>
        </w:rPr>
        <w:t>IP62</w:t>
      </w:r>
      <w:r w:rsidRPr="008063C7">
        <w:rPr>
          <w:rFonts w:ascii="Times New Roman" w:eastAsia="Times New Roman" w:hAnsi="Times New Roman" w:cs="Narkisim"/>
          <w:b/>
          <w:snapToGrid w:val="0"/>
          <w:sz w:val="28"/>
          <w:szCs w:val="28"/>
          <w:rtl/>
        </w:rPr>
        <w:t xml:space="preserve"> לפחות, בהתייחסות לנושאים הבאים:</w:t>
      </w:r>
    </w:p>
    <w:p w:rsidR="008063C7" w:rsidRPr="008063C7" w:rsidRDefault="008063C7" w:rsidP="008063C7">
      <w:pPr>
        <w:numPr>
          <w:ilvl w:val="2"/>
          <w:numId w:val="1"/>
        </w:numPr>
        <w:spacing w:after="0" w:line="240" w:lineRule="auto"/>
        <w:ind w:left="1842" w:hanging="850"/>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 xml:space="preserve">אטימות ללחות ומים. </w:t>
      </w:r>
    </w:p>
    <w:p w:rsidR="008063C7" w:rsidRPr="008063C7" w:rsidRDefault="008063C7" w:rsidP="008063C7">
      <w:pPr>
        <w:numPr>
          <w:ilvl w:val="2"/>
          <w:numId w:val="1"/>
        </w:numPr>
        <w:spacing w:after="0" w:line="240" w:lineRule="auto"/>
        <w:ind w:left="1842" w:hanging="850"/>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 xml:space="preserve">אבק. </w:t>
      </w:r>
    </w:p>
    <w:p w:rsidR="008063C7" w:rsidRPr="008063C7" w:rsidRDefault="008063C7" w:rsidP="008063C7">
      <w:pPr>
        <w:numPr>
          <w:ilvl w:val="1"/>
          <w:numId w:val="1"/>
        </w:numPr>
        <w:tabs>
          <w:tab w:val="left" w:pos="992"/>
        </w:tabs>
        <w:spacing w:before="120" w:after="0" w:line="240" w:lineRule="auto"/>
        <w:ind w:left="1134" w:hanging="774"/>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מאובטח</w:t>
      </w:r>
      <w:r w:rsidRPr="008063C7">
        <w:rPr>
          <w:rFonts w:ascii="Times New Roman" w:eastAsia="Times New Roman" w:hAnsi="Times New Roman" w:cs="David"/>
          <w:sz w:val="28"/>
          <w:szCs w:val="28"/>
          <w:rtl/>
          <w:lang w:eastAsia="he-IL"/>
        </w:rPr>
        <w:t xml:space="preserve"> בפני זעזועים</w:t>
      </w:r>
      <w:r w:rsidRPr="008063C7">
        <w:rPr>
          <w:rFonts w:ascii="Times New Roman" w:eastAsia="Times New Roman" w:hAnsi="Times New Roman" w:cs="Narkisim"/>
          <w:b/>
          <w:snapToGrid w:val="0"/>
          <w:sz w:val="28"/>
          <w:szCs w:val="28"/>
          <w:rtl/>
        </w:rPr>
        <w:t xml:space="preserve"> הנגרמים מרכב נוסע בכביש משובש. </w:t>
      </w:r>
    </w:p>
    <w:p w:rsidR="008063C7" w:rsidRPr="008063C7" w:rsidRDefault="008063C7" w:rsidP="008063C7">
      <w:pPr>
        <w:spacing w:before="120" w:after="0" w:line="240" w:lineRule="auto"/>
        <w:contextualSpacing/>
        <w:rPr>
          <w:rFonts w:ascii="Times New Roman" w:eastAsia="Times New Roman" w:hAnsi="Times New Roman" w:cs="Narkisim"/>
          <w:bCs/>
          <w:snapToGrid w:val="0"/>
          <w:sz w:val="28"/>
          <w:szCs w:val="28"/>
          <w:u w:val="single"/>
        </w:rPr>
      </w:pPr>
    </w:p>
    <w:p w:rsidR="008063C7" w:rsidRPr="008063C7" w:rsidRDefault="008063C7" w:rsidP="008063C7">
      <w:pPr>
        <w:numPr>
          <w:ilvl w:val="0"/>
          <w:numId w:val="1"/>
        </w:numPr>
        <w:spacing w:before="120" w:after="0" w:line="240" w:lineRule="auto"/>
        <w:ind w:right="426"/>
        <w:contextualSpacing/>
        <w:rPr>
          <w:rFonts w:ascii="Times New Roman" w:eastAsia="Times New Roman" w:hAnsi="Times New Roman" w:cs="Narkisim"/>
          <w:bCs/>
          <w:snapToGrid w:val="0"/>
          <w:sz w:val="28"/>
          <w:szCs w:val="28"/>
          <w:u w:val="single"/>
          <w:rtl/>
        </w:rPr>
      </w:pPr>
      <w:r w:rsidRPr="008063C7">
        <w:rPr>
          <w:rFonts w:ascii="Times New Roman" w:eastAsia="Times New Roman" w:hAnsi="Times New Roman" w:cs="Narkisim"/>
          <w:bCs/>
          <w:snapToGrid w:val="0"/>
          <w:sz w:val="28"/>
          <w:szCs w:val="28"/>
          <w:u w:val="single"/>
          <w:rtl/>
        </w:rPr>
        <w:t xml:space="preserve">סימון ושילוט: </w:t>
      </w:r>
      <w:r w:rsidRPr="008063C7">
        <w:rPr>
          <w:rFonts w:ascii="Times New Roman" w:eastAsia="Times New Roman" w:hAnsi="Times New Roman" w:cs="Narkisim"/>
          <w:b/>
          <w:snapToGrid w:val="0"/>
          <w:sz w:val="32"/>
          <w:szCs w:val="32"/>
          <w:rtl/>
        </w:rPr>
        <w:t xml:space="preserve"> </w:t>
      </w:r>
    </w:p>
    <w:p w:rsidR="008063C7" w:rsidRPr="008063C7" w:rsidRDefault="008063C7" w:rsidP="008063C7">
      <w:pPr>
        <w:numPr>
          <w:ilvl w:val="1"/>
          <w:numId w:val="1"/>
        </w:numPr>
        <w:spacing w:before="120" w:after="0" w:line="240" w:lineRule="auto"/>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כתוביות  על כל כניסה/יציאה; חיווים ומפסקים.</w:t>
      </w:r>
    </w:p>
    <w:p w:rsidR="008063C7" w:rsidRPr="008063C7" w:rsidRDefault="008063C7" w:rsidP="008063C7">
      <w:pPr>
        <w:numPr>
          <w:ilvl w:val="1"/>
          <w:numId w:val="1"/>
        </w:numPr>
        <w:spacing w:before="120" w:after="0" w:line="240" w:lineRule="auto"/>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מספר טבוע של המוצר (לשם כך ישמש בדרך כלל המספר הסדרתי –</w:t>
      </w:r>
      <w:r w:rsidRPr="008063C7">
        <w:rPr>
          <w:rFonts w:ascii="Times New Roman" w:eastAsia="Times New Roman" w:hAnsi="Times New Roman" w:cs="Narkisim"/>
          <w:bCs/>
          <w:snapToGrid w:val="0"/>
          <w:sz w:val="28"/>
          <w:szCs w:val="28"/>
        </w:rPr>
        <w:t>serial no</w:t>
      </w:r>
      <w:r w:rsidRPr="008063C7">
        <w:rPr>
          <w:rFonts w:ascii="Times New Roman" w:eastAsia="Times New Roman" w:hAnsi="Times New Roman" w:cs="Narkisim"/>
          <w:b/>
          <w:snapToGrid w:val="0"/>
          <w:sz w:val="28"/>
          <w:szCs w:val="28"/>
        </w:rPr>
        <w:t>.</w:t>
      </w:r>
      <w:r w:rsidRPr="008063C7">
        <w:rPr>
          <w:rFonts w:ascii="Times New Roman" w:eastAsia="Times New Roman" w:hAnsi="Times New Roman" w:cs="Narkisim"/>
          <w:b/>
          <w:snapToGrid w:val="0"/>
          <w:sz w:val="28"/>
          <w:szCs w:val="28"/>
          <w:rtl/>
        </w:rPr>
        <w:t>)</w:t>
      </w:r>
    </w:p>
    <w:p w:rsidR="008063C7" w:rsidRPr="008063C7" w:rsidRDefault="008063C7" w:rsidP="008063C7">
      <w:pPr>
        <w:numPr>
          <w:ilvl w:val="1"/>
          <w:numId w:val="1"/>
        </w:numPr>
        <w:spacing w:before="120" w:after="0" w:line="240" w:lineRule="auto"/>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Cs/>
          <w:snapToGrid w:val="0"/>
          <w:sz w:val="32"/>
          <w:szCs w:val="32"/>
          <w:rtl/>
        </w:rPr>
        <w:t>אך ורק במקרה של דרישה  מאת היחידה המזמינה</w:t>
      </w:r>
      <w:r w:rsidRPr="008063C7">
        <w:rPr>
          <w:rFonts w:ascii="Times New Roman" w:eastAsia="Times New Roman" w:hAnsi="Times New Roman" w:cs="Narkisim"/>
          <w:b/>
          <w:snapToGrid w:val="0"/>
          <w:sz w:val="32"/>
          <w:szCs w:val="32"/>
          <w:rtl/>
        </w:rPr>
        <w:t>,</w:t>
      </w:r>
      <w:r w:rsidRPr="008063C7">
        <w:rPr>
          <w:rFonts w:ascii="Times New Roman" w:eastAsia="Times New Roman" w:hAnsi="Times New Roman" w:cs="Narkisim"/>
          <w:b/>
          <w:snapToGrid w:val="0"/>
          <w:sz w:val="28"/>
          <w:szCs w:val="28"/>
          <w:rtl/>
        </w:rPr>
        <w:t xml:space="preserve"> המכשירים יסומנו במדבקה או תווית מקובלת אחרת עמידה למים וחום שתוצמד אל המוצר במקום בולט ואשר תכלול את הפרטים האלה:</w:t>
      </w:r>
    </w:p>
    <w:p w:rsidR="008063C7" w:rsidRPr="008063C7" w:rsidRDefault="008063C7" w:rsidP="008063C7">
      <w:pPr>
        <w:numPr>
          <w:ilvl w:val="2"/>
          <w:numId w:val="1"/>
        </w:numPr>
        <w:spacing w:after="0" w:line="240" w:lineRule="auto"/>
        <w:ind w:left="1842" w:hanging="850"/>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שם הפריט.</w:t>
      </w:r>
    </w:p>
    <w:p w:rsidR="008063C7" w:rsidRPr="008063C7" w:rsidRDefault="008063C7" w:rsidP="008063C7">
      <w:pPr>
        <w:numPr>
          <w:ilvl w:val="2"/>
          <w:numId w:val="1"/>
        </w:numPr>
        <w:spacing w:after="0" w:line="240" w:lineRule="auto"/>
        <w:ind w:left="1842" w:hanging="850"/>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הטבעת מספר קטלוגי וסמל של משטרת ישראל.</w:t>
      </w:r>
    </w:p>
    <w:p w:rsidR="008063C7" w:rsidRPr="008063C7" w:rsidRDefault="008063C7" w:rsidP="008063C7">
      <w:pPr>
        <w:spacing w:after="0" w:line="240" w:lineRule="auto"/>
        <w:rPr>
          <w:rFonts w:ascii="Times New Roman" w:eastAsia="Times New Roman" w:hAnsi="Times New Roman" w:cs="David"/>
          <w:b/>
          <w:bCs/>
          <w:sz w:val="28"/>
          <w:szCs w:val="28"/>
          <w:rtl/>
          <w:lang w:eastAsia="he-IL"/>
        </w:rPr>
      </w:pPr>
    </w:p>
    <w:p w:rsidR="008063C7" w:rsidRPr="008063C7" w:rsidRDefault="008063C7" w:rsidP="008063C7">
      <w:pPr>
        <w:spacing w:after="0" w:line="240" w:lineRule="auto"/>
        <w:rPr>
          <w:rFonts w:ascii="Times New Roman" w:eastAsia="Times New Roman" w:hAnsi="Times New Roman" w:cs="David"/>
          <w:b/>
          <w:bCs/>
          <w:sz w:val="28"/>
          <w:szCs w:val="28"/>
          <w:lang w:eastAsia="he-IL"/>
        </w:rPr>
      </w:pPr>
    </w:p>
    <w:p w:rsidR="008063C7" w:rsidRPr="008063C7" w:rsidRDefault="008063C7" w:rsidP="008063C7">
      <w:pPr>
        <w:numPr>
          <w:ilvl w:val="0"/>
          <w:numId w:val="1"/>
        </w:numPr>
        <w:spacing w:before="120" w:after="0" w:line="240" w:lineRule="auto"/>
        <w:ind w:right="426"/>
        <w:contextualSpacing/>
        <w:rPr>
          <w:rFonts w:ascii="Times New Roman" w:eastAsia="Times New Roman" w:hAnsi="Times New Roman" w:cs="David"/>
          <w:b/>
          <w:bCs/>
          <w:sz w:val="28"/>
          <w:szCs w:val="28"/>
          <w:lang w:eastAsia="he-IL"/>
        </w:rPr>
      </w:pPr>
      <w:r w:rsidRPr="008063C7">
        <w:rPr>
          <w:rFonts w:ascii="Times New Roman" w:eastAsia="Times New Roman" w:hAnsi="Times New Roman" w:cs="David"/>
          <w:b/>
          <w:bCs/>
          <w:sz w:val="28"/>
          <w:szCs w:val="28"/>
          <w:u w:val="single"/>
          <w:rtl/>
          <w:lang w:eastAsia="he-IL"/>
        </w:rPr>
        <w:t>תיעוד:</w:t>
      </w:r>
      <w:r w:rsidRPr="008063C7">
        <w:rPr>
          <w:rFonts w:ascii="Times New Roman" w:eastAsia="Times New Roman" w:hAnsi="Times New Roman" w:cs="David"/>
          <w:b/>
          <w:bCs/>
          <w:sz w:val="28"/>
          <w:szCs w:val="28"/>
          <w:lang w:eastAsia="he-IL"/>
        </w:rPr>
        <w:t xml:space="preserve"> </w:t>
      </w:r>
    </w:p>
    <w:p w:rsidR="008063C7" w:rsidRPr="008063C7" w:rsidRDefault="008063C7" w:rsidP="008063C7">
      <w:pPr>
        <w:spacing w:before="120" w:after="0" w:line="240" w:lineRule="auto"/>
        <w:ind w:left="360"/>
        <w:contextualSpacing/>
        <w:rPr>
          <w:rFonts w:ascii="Times New Roman" w:eastAsia="Times New Roman" w:hAnsi="Times New Roman" w:cs="David"/>
          <w:b/>
          <w:bCs/>
          <w:sz w:val="28"/>
          <w:szCs w:val="28"/>
          <w:rtl/>
          <w:lang w:eastAsia="he-IL"/>
        </w:rPr>
      </w:pPr>
      <w:r w:rsidRPr="008063C7">
        <w:rPr>
          <w:rFonts w:ascii="Times New Roman" w:eastAsia="Times New Roman" w:hAnsi="Times New Roman" w:cs="David"/>
          <w:sz w:val="28"/>
          <w:szCs w:val="28"/>
          <w:rtl/>
          <w:lang w:eastAsia="he-IL"/>
        </w:rPr>
        <w:t>הזוכה יספק למשטרת ישראל את התיעוד המפורט להלן:</w:t>
      </w:r>
    </w:p>
    <w:p w:rsidR="008063C7" w:rsidRPr="008063C7" w:rsidRDefault="008063C7" w:rsidP="008063C7">
      <w:pPr>
        <w:numPr>
          <w:ilvl w:val="1"/>
          <w:numId w:val="1"/>
        </w:numPr>
        <w:spacing w:after="0" w:line="240" w:lineRule="auto"/>
        <w:rPr>
          <w:rFonts w:ascii="Times New Roman" w:eastAsia="Times New Roman" w:hAnsi="Times New Roman" w:cs="Narkisim"/>
          <w:b/>
          <w:snapToGrid w:val="0"/>
          <w:sz w:val="28"/>
          <w:szCs w:val="28"/>
          <w:rtl/>
        </w:rPr>
      </w:pPr>
      <w:r w:rsidRPr="008063C7">
        <w:rPr>
          <w:rFonts w:ascii="Times New Roman" w:eastAsia="Times New Roman" w:hAnsi="Times New Roman" w:cs="Narkisim"/>
          <w:b/>
          <w:snapToGrid w:val="0"/>
          <w:sz w:val="28"/>
          <w:szCs w:val="28"/>
          <w:rtl/>
        </w:rPr>
        <w:t>חוברת בשפה העברית אשר תכלול את הנושאים הבאים:</w:t>
      </w:r>
    </w:p>
    <w:p w:rsidR="008063C7" w:rsidRPr="008063C7" w:rsidRDefault="008063C7" w:rsidP="008063C7">
      <w:pPr>
        <w:numPr>
          <w:ilvl w:val="2"/>
          <w:numId w:val="1"/>
        </w:numPr>
        <w:spacing w:after="0" w:line="240" w:lineRule="auto"/>
        <w:ind w:left="1842" w:hanging="850"/>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הסבר ותאור המערכת על כל מרכיביה.</w:t>
      </w:r>
    </w:p>
    <w:p w:rsidR="008063C7" w:rsidRPr="008063C7" w:rsidRDefault="008063C7" w:rsidP="008063C7">
      <w:pPr>
        <w:numPr>
          <w:ilvl w:val="2"/>
          <w:numId w:val="1"/>
        </w:numPr>
        <w:spacing w:after="0" w:line="240" w:lineRule="auto"/>
        <w:ind w:left="1842" w:hanging="850"/>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נתונים טכניים.</w:t>
      </w:r>
    </w:p>
    <w:p w:rsidR="008063C7" w:rsidRPr="008063C7" w:rsidRDefault="008063C7" w:rsidP="008063C7">
      <w:pPr>
        <w:numPr>
          <w:ilvl w:val="2"/>
          <w:numId w:val="1"/>
        </w:numPr>
        <w:spacing w:after="0" w:line="240" w:lineRule="auto"/>
        <w:ind w:left="1842" w:hanging="850"/>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הוראות הפעלה.</w:t>
      </w:r>
    </w:p>
    <w:p w:rsidR="008063C7" w:rsidRPr="008063C7" w:rsidRDefault="008063C7" w:rsidP="008063C7">
      <w:pPr>
        <w:numPr>
          <w:ilvl w:val="2"/>
          <w:numId w:val="1"/>
        </w:numPr>
        <w:spacing w:after="0" w:line="240" w:lineRule="auto"/>
        <w:ind w:left="1842" w:hanging="850"/>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יכולות תכנות.</w:t>
      </w:r>
    </w:p>
    <w:p w:rsidR="008063C7" w:rsidRPr="008063C7" w:rsidRDefault="008063C7" w:rsidP="008063C7">
      <w:pPr>
        <w:numPr>
          <w:ilvl w:val="2"/>
          <w:numId w:val="1"/>
        </w:numPr>
        <w:spacing w:after="0" w:line="240" w:lineRule="auto"/>
        <w:ind w:left="1842" w:hanging="850"/>
        <w:rPr>
          <w:rFonts w:ascii="Times New Roman" w:eastAsia="Times New Roman" w:hAnsi="Times New Roman" w:cs="Narkisim"/>
          <w:b/>
          <w:snapToGrid w:val="0"/>
          <w:sz w:val="28"/>
          <w:szCs w:val="28"/>
          <w:rtl/>
        </w:rPr>
      </w:pPr>
      <w:r w:rsidRPr="008063C7">
        <w:rPr>
          <w:rFonts w:ascii="Times New Roman" w:eastAsia="Times New Roman" w:hAnsi="Times New Roman" w:cs="Narkisim"/>
          <w:b/>
          <w:snapToGrid w:val="0"/>
          <w:sz w:val="28"/>
          <w:szCs w:val="28"/>
          <w:rtl/>
        </w:rPr>
        <w:t>הוראות התקנה.</w:t>
      </w:r>
    </w:p>
    <w:p w:rsidR="008063C7" w:rsidRPr="008063C7" w:rsidRDefault="008063C7" w:rsidP="008063C7">
      <w:pPr>
        <w:numPr>
          <w:ilvl w:val="2"/>
          <w:numId w:val="1"/>
        </w:numPr>
        <w:spacing w:after="0" w:line="240" w:lineRule="auto"/>
        <w:ind w:left="1842" w:hanging="850"/>
        <w:rPr>
          <w:rFonts w:ascii="Times New Roman" w:eastAsia="Times New Roman" w:hAnsi="Times New Roman" w:cs="Narkisim"/>
          <w:b/>
          <w:snapToGrid w:val="0"/>
          <w:sz w:val="28"/>
          <w:szCs w:val="28"/>
          <w:rtl/>
        </w:rPr>
      </w:pPr>
      <w:r w:rsidRPr="008063C7">
        <w:rPr>
          <w:rFonts w:ascii="Times New Roman" w:eastAsia="Times New Roman" w:hAnsi="Times New Roman" w:cs="Narkisim"/>
          <w:b/>
          <w:snapToGrid w:val="0"/>
          <w:sz w:val="28"/>
          <w:szCs w:val="28"/>
          <w:rtl/>
        </w:rPr>
        <w:t>איתור תקלות.</w:t>
      </w:r>
    </w:p>
    <w:p w:rsidR="008063C7" w:rsidRPr="008063C7" w:rsidRDefault="008063C7" w:rsidP="008063C7">
      <w:pPr>
        <w:numPr>
          <w:ilvl w:val="2"/>
          <w:numId w:val="1"/>
        </w:numPr>
        <w:spacing w:after="0" w:line="240" w:lineRule="auto"/>
        <w:ind w:left="1842" w:hanging="850"/>
        <w:rPr>
          <w:rFonts w:ascii="Times New Roman" w:eastAsia="Times New Roman" w:hAnsi="Times New Roman" w:cs="Times New Roman"/>
          <w:sz w:val="28"/>
          <w:szCs w:val="28"/>
          <w:lang w:eastAsia="he-IL"/>
        </w:rPr>
      </w:pPr>
      <w:r w:rsidRPr="008063C7">
        <w:rPr>
          <w:rFonts w:ascii="Times New Roman" w:eastAsia="Times New Roman" w:hAnsi="Times New Roman" w:cs="Narkisim"/>
          <w:b/>
          <w:snapToGrid w:val="0"/>
          <w:sz w:val="28"/>
          <w:szCs w:val="28"/>
          <w:rtl/>
        </w:rPr>
        <w:t>כל הנדרש להפעלה עצמאית של הערכות: ספרות, כבלים שונים ותקליטור של התוכנה</w:t>
      </w:r>
      <w:r w:rsidRPr="008063C7">
        <w:rPr>
          <w:rFonts w:ascii="Times New Roman" w:eastAsia="Times New Roman" w:hAnsi="Times New Roman" w:cs="Times New Roman"/>
          <w:sz w:val="28"/>
          <w:szCs w:val="28"/>
          <w:rtl/>
          <w:lang w:eastAsia="he-IL"/>
        </w:rPr>
        <w:t>.</w:t>
      </w:r>
    </w:p>
    <w:p w:rsidR="008063C7" w:rsidRPr="008063C7" w:rsidRDefault="008063C7" w:rsidP="008063C7">
      <w:pPr>
        <w:spacing w:after="0" w:line="240" w:lineRule="auto"/>
        <w:ind w:left="360"/>
        <w:rPr>
          <w:rFonts w:ascii="Times New Roman" w:eastAsia="Times New Roman" w:hAnsi="Times New Roman" w:cs="Narkisim"/>
          <w:bCs/>
          <w:snapToGrid w:val="0"/>
          <w:sz w:val="28"/>
          <w:szCs w:val="28"/>
          <w:u w:val="single"/>
        </w:rPr>
      </w:pPr>
    </w:p>
    <w:p w:rsidR="008063C7" w:rsidRPr="008063C7" w:rsidRDefault="008063C7" w:rsidP="008063C7">
      <w:pPr>
        <w:numPr>
          <w:ilvl w:val="0"/>
          <w:numId w:val="1"/>
        </w:numPr>
        <w:spacing w:before="120" w:after="0" w:line="240" w:lineRule="auto"/>
        <w:ind w:right="426"/>
        <w:contextualSpacing/>
        <w:rPr>
          <w:rFonts w:ascii="Times New Roman" w:eastAsia="Times New Roman" w:hAnsi="Times New Roman" w:cs="Narkisim"/>
          <w:bCs/>
          <w:snapToGrid w:val="0"/>
          <w:sz w:val="28"/>
          <w:szCs w:val="28"/>
          <w:u w:val="single"/>
        </w:rPr>
      </w:pPr>
      <w:r w:rsidRPr="008063C7">
        <w:rPr>
          <w:rFonts w:ascii="Times New Roman" w:eastAsia="Times New Roman" w:hAnsi="Times New Roman" w:cs="Narkisim"/>
          <w:bCs/>
          <w:snapToGrid w:val="0"/>
          <w:sz w:val="28"/>
          <w:szCs w:val="28"/>
          <w:u w:val="single"/>
          <w:rtl/>
        </w:rPr>
        <w:t>תחזוקה בתקופת אחריות ולאחריה:</w:t>
      </w:r>
    </w:p>
    <w:p w:rsidR="008063C7" w:rsidRPr="008063C7" w:rsidRDefault="008063C7" w:rsidP="008063C7">
      <w:pPr>
        <w:numPr>
          <w:ilvl w:val="1"/>
          <w:numId w:val="1"/>
        </w:numPr>
        <w:spacing w:after="0" w:line="240" w:lineRule="auto"/>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על הזוכה במכרז זה לספק אחריות ותמיכה טכנית, כולל עדכוני תוכנה למכשיר ולתוכנה המלווה אותו (ללא תשלום) לפרק זמן של שנתיים, ממועד אספקת המערכת.</w:t>
      </w:r>
    </w:p>
    <w:p w:rsidR="008063C7" w:rsidRPr="008063C7" w:rsidRDefault="008063C7" w:rsidP="008063C7">
      <w:pPr>
        <w:numPr>
          <w:ilvl w:val="1"/>
          <w:numId w:val="1"/>
        </w:numPr>
        <w:spacing w:after="0" w:line="240" w:lineRule="auto"/>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המכשיר המיועד לתיקון, יילקח ויוחזר על ידי הספק ועל חשבונו: ממחסן מק"ש במטה הארצי ברמלה, או ממחסן אח"מ מטה ארצי ירושלים.</w:t>
      </w:r>
    </w:p>
    <w:p w:rsidR="008063C7" w:rsidRPr="008063C7" w:rsidRDefault="008063C7" w:rsidP="008063C7">
      <w:pPr>
        <w:numPr>
          <w:ilvl w:val="1"/>
          <w:numId w:val="1"/>
        </w:numPr>
        <w:spacing w:after="0" w:line="240" w:lineRule="auto"/>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המשיכה תבוצע תוך שני ימי עבודה מקבלת ההודעה.</w:t>
      </w:r>
    </w:p>
    <w:p w:rsidR="008063C7" w:rsidRPr="008063C7" w:rsidRDefault="008063C7" w:rsidP="008063C7">
      <w:pPr>
        <w:numPr>
          <w:ilvl w:val="1"/>
          <w:numId w:val="1"/>
        </w:numPr>
        <w:spacing w:after="0" w:line="240" w:lineRule="auto"/>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משך התיקון יהיה עד שבעה ימי עבודה ממשיכת המכשיר מהמשטרה.</w:t>
      </w:r>
    </w:p>
    <w:p w:rsidR="008063C7" w:rsidRPr="008063C7" w:rsidRDefault="008063C7" w:rsidP="008063C7">
      <w:pPr>
        <w:numPr>
          <w:ilvl w:val="1"/>
          <w:numId w:val="1"/>
        </w:numPr>
        <w:spacing w:after="0" w:line="240" w:lineRule="auto"/>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מכשיר אשר יוחזר לתיקון יותר מפעמיים בשנת האחריות הראשונה– יוחלף בחדש על ידי הספק.</w:t>
      </w:r>
    </w:p>
    <w:p w:rsidR="008063C7" w:rsidRPr="008063C7" w:rsidRDefault="008063C7" w:rsidP="008063C7">
      <w:pPr>
        <w:numPr>
          <w:ilvl w:val="1"/>
          <w:numId w:val="1"/>
        </w:numPr>
        <w:spacing w:after="0" w:line="240" w:lineRule="auto"/>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lastRenderedPageBreak/>
        <w:t>הספק יבצע שדרוגים של מודמים סלולאריים ע"פ התפתחות השוק בתוספת תשלום בהתאם לכתוב במסמכי המכרז.</w:t>
      </w:r>
    </w:p>
    <w:p w:rsidR="008063C7" w:rsidRPr="008063C7" w:rsidRDefault="008063C7" w:rsidP="008063C7">
      <w:pPr>
        <w:spacing w:before="120" w:after="0" w:line="240" w:lineRule="auto"/>
        <w:ind w:left="360"/>
        <w:contextualSpacing/>
        <w:rPr>
          <w:rFonts w:ascii="Times New Roman" w:eastAsia="Times New Roman" w:hAnsi="Times New Roman" w:cs="Narkisim"/>
          <w:b/>
          <w:snapToGrid w:val="0"/>
          <w:sz w:val="28"/>
          <w:szCs w:val="28"/>
        </w:rPr>
      </w:pPr>
    </w:p>
    <w:p w:rsidR="008063C7" w:rsidRPr="008063C7" w:rsidRDefault="008063C7" w:rsidP="008063C7">
      <w:pPr>
        <w:numPr>
          <w:ilvl w:val="0"/>
          <w:numId w:val="1"/>
        </w:numPr>
        <w:spacing w:before="120" w:after="0" w:line="240" w:lineRule="auto"/>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Cs/>
          <w:snapToGrid w:val="0"/>
          <w:sz w:val="28"/>
          <w:szCs w:val="28"/>
          <w:u w:val="single"/>
          <w:rtl/>
        </w:rPr>
        <w:t>אספקה :</w:t>
      </w:r>
    </w:p>
    <w:p w:rsidR="008063C7" w:rsidRPr="008063C7" w:rsidRDefault="008063C7" w:rsidP="008063C7">
      <w:pPr>
        <w:numPr>
          <w:ilvl w:val="1"/>
          <w:numId w:val="1"/>
        </w:numPr>
        <w:spacing w:before="120" w:after="0" w:line="240" w:lineRule="auto"/>
        <w:ind w:left="850" w:hanging="49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 xml:space="preserve">המכשיר יסופק עד שלושה שבועות ממועד קבלת הזמנה  מאושרת, אל מחסן מחלקת הקשר במטה ארצי רמלה ו/או למחסן מדור טכנולוגיה/אגף חקירות ומודיעין במטה ארצי ירושלים, </w:t>
      </w:r>
      <w:proofErr w:type="spellStart"/>
      <w:r w:rsidRPr="008063C7">
        <w:rPr>
          <w:rFonts w:ascii="Times New Roman" w:eastAsia="Times New Roman" w:hAnsi="Times New Roman" w:cs="Narkisim"/>
          <w:b/>
          <w:snapToGrid w:val="0"/>
          <w:sz w:val="28"/>
          <w:szCs w:val="28"/>
          <w:rtl/>
        </w:rPr>
        <w:t>הכל</w:t>
      </w:r>
      <w:proofErr w:type="spellEnd"/>
      <w:r w:rsidRPr="008063C7">
        <w:rPr>
          <w:rFonts w:ascii="Times New Roman" w:eastAsia="Times New Roman" w:hAnsi="Times New Roman" w:cs="Narkisim"/>
          <w:b/>
          <w:snapToGrid w:val="0"/>
          <w:sz w:val="28"/>
          <w:szCs w:val="28"/>
          <w:rtl/>
        </w:rPr>
        <w:t xml:space="preserve"> על פי הדרישה.</w:t>
      </w:r>
    </w:p>
    <w:p w:rsidR="008063C7" w:rsidRPr="008063C7" w:rsidRDefault="008063C7" w:rsidP="008063C7">
      <w:pPr>
        <w:spacing w:before="120" w:after="0" w:line="240" w:lineRule="auto"/>
        <w:ind w:left="720"/>
        <w:rPr>
          <w:rFonts w:ascii="Times New Roman" w:eastAsia="Times New Roman" w:hAnsi="Times New Roman" w:cs="Narkisim"/>
          <w:b/>
          <w:snapToGrid w:val="0"/>
          <w:sz w:val="28"/>
          <w:szCs w:val="28"/>
        </w:rPr>
      </w:pPr>
    </w:p>
    <w:p w:rsidR="008063C7" w:rsidRPr="008063C7" w:rsidRDefault="008063C7" w:rsidP="008063C7">
      <w:pPr>
        <w:numPr>
          <w:ilvl w:val="0"/>
          <w:numId w:val="1"/>
        </w:numPr>
        <w:spacing w:before="120" w:after="0" w:line="240" w:lineRule="auto"/>
        <w:contextualSpacing/>
        <w:rPr>
          <w:rFonts w:ascii="Times New Roman" w:eastAsia="Times New Roman" w:hAnsi="Times New Roman" w:cs="Narkisim"/>
          <w:bCs/>
          <w:snapToGrid w:val="0"/>
          <w:sz w:val="28"/>
          <w:szCs w:val="28"/>
          <w:u w:val="single"/>
        </w:rPr>
      </w:pPr>
      <w:r w:rsidRPr="008063C7">
        <w:rPr>
          <w:rFonts w:ascii="Times New Roman" w:eastAsia="Times New Roman" w:hAnsi="Times New Roman" w:cs="Narkisim"/>
          <w:bCs/>
          <w:snapToGrid w:val="0"/>
          <w:sz w:val="28"/>
          <w:szCs w:val="28"/>
          <w:u w:val="single"/>
          <w:rtl/>
        </w:rPr>
        <w:t>הדרכה:</w:t>
      </w:r>
    </w:p>
    <w:p w:rsidR="008063C7" w:rsidRPr="008063C7" w:rsidRDefault="008063C7" w:rsidP="008063C7">
      <w:pPr>
        <w:numPr>
          <w:ilvl w:val="1"/>
          <w:numId w:val="1"/>
        </w:numPr>
        <w:spacing w:before="120" w:after="0" w:line="240" w:lineRule="auto"/>
        <w:ind w:left="850" w:hanging="49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 xml:space="preserve">הזוכה יבצע הדרכה אחת לנציגי מ"י  בנושאים: הפעלה, התקנה, תחזוקה ותכנות.  </w:t>
      </w:r>
    </w:p>
    <w:p w:rsidR="008063C7" w:rsidRPr="008063C7" w:rsidRDefault="008063C7" w:rsidP="008063C7">
      <w:pPr>
        <w:numPr>
          <w:ilvl w:val="1"/>
          <w:numId w:val="1"/>
        </w:numPr>
        <w:spacing w:before="120" w:after="0" w:line="240" w:lineRule="auto"/>
        <w:ind w:left="850" w:hanging="49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ההדרכה תתבצע תוך שבעה ימים ממועד דרישת מ"י לביצועה.</w:t>
      </w:r>
    </w:p>
    <w:p w:rsidR="008063C7" w:rsidRPr="008063C7" w:rsidRDefault="008063C7" w:rsidP="008063C7">
      <w:pPr>
        <w:numPr>
          <w:ilvl w:val="1"/>
          <w:numId w:val="1"/>
        </w:numPr>
        <w:spacing w:before="120" w:after="0" w:line="240" w:lineRule="auto"/>
        <w:ind w:left="850" w:hanging="49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סילבוס ותוכן ההדרכה יועבר לאישור מוקדם של הגורם המזמין.</w:t>
      </w:r>
    </w:p>
    <w:p w:rsidR="008063C7" w:rsidRPr="008063C7" w:rsidRDefault="008063C7" w:rsidP="008063C7">
      <w:pPr>
        <w:numPr>
          <w:ilvl w:val="1"/>
          <w:numId w:val="1"/>
        </w:numPr>
        <w:spacing w:before="120" w:after="0" w:line="240" w:lineRule="auto"/>
        <w:ind w:left="850" w:hanging="49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ההדרכה תתבצע במתקני הזוכה ועל חשבונו .</w:t>
      </w:r>
    </w:p>
    <w:p w:rsidR="008063C7" w:rsidRPr="008063C7" w:rsidRDefault="008063C7" w:rsidP="008063C7">
      <w:pPr>
        <w:numPr>
          <w:ilvl w:val="1"/>
          <w:numId w:val="1"/>
        </w:numPr>
        <w:spacing w:before="120" w:after="0" w:line="240" w:lineRule="auto"/>
        <w:ind w:left="850" w:hanging="490"/>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בהדרכה ישתתפו עד עשרה אנשים ומשך ההדרכה יהיה שמונה שעות.</w:t>
      </w:r>
    </w:p>
    <w:p w:rsidR="008063C7" w:rsidRPr="008063C7" w:rsidRDefault="008063C7" w:rsidP="008063C7">
      <w:pPr>
        <w:numPr>
          <w:ilvl w:val="1"/>
          <w:numId w:val="1"/>
        </w:numPr>
        <w:spacing w:before="120" w:after="0" w:line="240" w:lineRule="auto"/>
        <w:ind w:left="897" w:hanging="537"/>
        <w:contextualSpacing/>
        <w:rPr>
          <w:rFonts w:ascii="Times New Roman" w:eastAsia="Times New Roman" w:hAnsi="Times New Roman" w:cs="David"/>
          <w:sz w:val="28"/>
          <w:szCs w:val="28"/>
          <w:lang w:eastAsia="he-IL"/>
        </w:rPr>
      </w:pPr>
      <w:r w:rsidRPr="008063C7">
        <w:rPr>
          <w:rFonts w:ascii="Times New Roman" w:eastAsia="Times New Roman" w:hAnsi="Times New Roman" w:cs="Narkisim"/>
          <w:b/>
          <w:snapToGrid w:val="0"/>
          <w:sz w:val="28"/>
          <w:szCs w:val="28"/>
          <w:rtl/>
        </w:rPr>
        <w:t>כל</w:t>
      </w:r>
      <w:r w:rsidRPr="008063C7">
        <w:rPr>
          <w:rFonts w:ascii="Times New Roman" w:eastAsia="Times New Roman" w:hAnsi="Times New Roman" w:cs="David"/>
          <w:sz w:val="28"/>
          <w:szCs w:val="28"/>
          <w:rtl/>
          <w:lang w:eastAsia="he-IL"/>
        </w:rPr>
        <w:t xml:space="preserve"> הציוד והאמצעים הדרושים לביצוע ההדרכה יסופקו ע"י הזוכה.</w:t>
      </w:r>
    </w:p>
    <w:p w:rsidR="008063C7" w:rsidRPr="008063C7" w:rsidRDefault="008063C7" w:rsidP="008063C7">
      <w:pPr>
        <w:spacing w:after="0" w:line="240" w:lineRule="auto"/>
        <w:rPr>
          <w:rFonts w:ascii="Times New Roman" w:eastAsia="Times New Roman" w:hAnsi="Times New Roman" w:cs="David"/>
          <w:sz w:val="28"/>
          <w:szCs w:val="28"/>
          <w:lang w:eastAsia="he-IL"/>
        </w:rPr>
      </w:pPr>
    </w:p>
    <w:p w:rsidR="008063C7" w:rsidRPr="008063C7" w:rsidRDefault="008063C7" w:rsidP="008063C7">
      <w:pPr>
        <w:numPr>
          <w:ilvl w:val="0"/>
          <w:numId w:val="1"/>
        </w:numPr>
        <w:spacing w:before="120" w:after="0" w:line="240" w:lineRule="auto"/>
        <w:contextualSpacing/>
        <w:rPr>
          <w:rFonts w:ascii="Times New Roman" w:eastAsia="Times New Roman" w:hAnsi="Times New Roman" w:cs="David"/>
          <w:b/>
          <w:bCs/>
          <w:sz w:val="28"/>
          <w:szCs w:val="28"/>
          <w:u w:val="single"/>
          <w:lang w:eastAsia="he-IL"/>
        </w:rPr>
      </w:pPr>
      <w:r w:rsidRPr="008063C7">
        <w:rPr>
          <w:rFonts w:ascii="Times New Roman" w:eastAsia="Times New Roman" w:hAnsi="Times New Roman" w:cs="David"/>
          <w:b/>
          <w:bCs/>
          <w:sz w:val="28"/>
          <w:szCs w:val="28"/>
          <w:u w:val="single"/>
          <w:rtl/>
          <w:lang w:eastAsia="he-IL"/>
        </w:rPr>
        <w:t>תכולת הדרכה:</w:t>
      </w:r>
    </w:p>
    <w:p w:rsidR="008063C7" w:rsidRPr="008063C7" w:rsidRDefault="008063C7" w:rsidP="008063C7">
      <w:pPr>
        <w:numPr>
          <w:ilvl w:val="1"/>
          <w:numId w:val="1"/>
        </w:numPr>
        <w:spacing w:before="120" w:after="0" w:line="240" w:lineRule="auto"/>
        <w:ind w:left="897" w:hanging="537"/>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אופן פעולת המערכת.</w:t>
      </w:r>
    </w:p>
    <w:p w:rsidR="008063C7" w:rsidRPr="008063C7" w:rsidRDefault="008063C7" w:rsidP="008063C7">
      <w:pPr>
        <w:numPr>
          <w:ilvl w:val="1"/>
          <w:numId w:val="1"/>
        </w:numPr>
        <w:spacing w:before="120" w:after="0" w:line="240" w:lineRule="auto"/>
        <w:ind w:left="897" w:hanging="537"/>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תוכנה.</w:t>
      </w:r>
    </w:p>
    <w:p w:rsidR="008063C7" w:rsidRPr="008063C7" w:rsidRDefault="008063C7" w:rsidP="008063C7">
      <w:pPr>
        <w:numPr>
          <w:ilvl w:val="1"/>
          <w:numId w:val="1"/>
        </w:numPr>
        <w:spacing w:before="120" w:after="0" w:line="240" w:lineRule="auto"/>
        <w:ind w:left="897" w:hanging="537"/>
        <w:contextualSpacing/>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תרשים מלבני.</w:t>
      </w:r>
    </w:p>
    <w:p w:rsidR="008063C7" w:rsidRPr="008063C7" w:rsidRDefault="008063C7" w:rsidP="008063C7">
      <w:pPr>
        <w:numPr>
          <w:ilvl w:val="1"/>
          <w:numId w:val="1"/>
        </w:numPr>
        <w:spacing w:before="120" w:after="0" w:line="240" w:lineRule="auto"/>
        <w:ind w:left="897" w:hanging="537"/>
        <w:contextualSpacing/>
        <w:rPr>
          <w:rFonts w:ascii="Times New Roman" w:eastAsia="Times New Roman" w:hAnsi="Times New Roman" w:cs="David"/>
          <w:sz w:val="28"/>
          <w:szCs w:val="28"/>
          <w:rtl/>
          <w:lang w:eastAsia="he-IL"/>
        </w:rPr>
      </w:pPr>
      <w:r w:rsidRPr="008063C7">
        <w:rPr>
          <w:rFonts w:ascii="Times New Roman" w:eastAsia="Times New Roman" w:hAnsi="Times New Roman" w:cs="Narkisim"/>
          <w:b/>
          <w:snapToGrid w:val="0"/>
          <w:sz w:val="28"/>
          <w:szCs w:val="28"/>
          <w:rtl/>
        </w:rPr>
        <w:t>תקלות</w:t>
      </w:r>
      <w:r w:rsidRPr="008063C7">
        <w:rPr>
          <w:rFonts w:ascii="Times New Roman" w:eastAsia="Times New Roman" w:hAnsi="Times New Roman" w:cs="David"/>
          <w:sz w:val="28"/>
          <w:szCs w:val="28"/>
          <w:rtl/>
          <w:lang w:eastAsia="he-IL"/>
        </w:rPr>
        <w:t xml:space="preserve"> אופייניות ודרך הטיפול בהן.</w:t>
      </w:r>
    </w:p>
    <w:p w:rsidR="008063C7" w:rsidRPr="008063C7" w:rsidRDefault="008063C7" w:rsidP="008063C7">
      <w:pPr>
        <w:spacing w:after="0" w:line="240" w:lineRule="auto"/>
        <w:ind w:left="720"/>
        <w:rPr>
          <w:rFonts w:ascii="Times New Roman" w:eastAsia="Times New Roman" w:hAnsi="Times New Roman" w:cs="David"/>
          <w:sz w:val="28"/>
          <w:szCs w:val="28"/>
          <w:rtl/>
          <w:lang w:eastAsia="he-IL"/>
        </w:rPr>
      </w:pPr>
    </w:p>
    <w:p w:rsidR="008063C7" w:rsidRPr="008063C7" w:rsidRDefault="008063C7" w:rsidP="008063C7">
      <w:pPr>
        <w:numPr>
          <w:ilvl w:val="0"/>
          <w:numId w:val="1"/>
        </w:numPr>
        <w:spacing w:before="120" w:after="0" w:line="240" w:lineRule="auto"/>
        <w:contextualSpacing/>
        <w:rPr>
          <w:rFonts w:ascii="Times New Roman" w:eastAsia="Times New Roman" w:hAnsi="Times New Roman" w:cs="David"/>
          <w:b/>
          <w:bCs/>
          <w:sz w:val="28"/>
          <w:szCs w:val="28"/>
          <w:u w:val="single"/>
          <w:lang w:eastAsia="he-IL"/>
        </w:rPr>
      </w:pPr>
      <w:r w:rsidRPr="008063C7">
        <w:rPr>
          <w:rFonts w:ascii="Times New Roman" w:eastAsia="Times New Roman" w:hAnsi="Times New Roman" w:cs="David"/>
          <w:b/>
          <w:bCs/>
          <w:sz w:val="28"/>
          <w:szCs w:val="28"/>
          <w:u w:val="single"/>
          <w:rtl/>
          <w:lang w:eastAsia="he-IL"/>
        </w:rPr>
        <w:t>הבטחת איכות</w:t>
      </w:r>
    </w:p>
    <w:p w:rsidR="008063C7" w:rsidRPr="008063C7" w:rsidRDefault="008063C7" w:rsidP="008063C7">
      <w:pPr>
        <w:numPr>
          <w:ilvl w:val="1"/>
          <w:numId w:val="1"/>
        </w:numPr>
        <w:spacing w:before="120" w:after="0" w:line="240" w:lineRule="auto"/>
        <w:ind w:left="897" w:hanging="537"/>
        <w:contextualSpacing/>
        <w:rPr>
          <w:rFonts w:ascii="Times New Roman" w:eastAsia="Times New Roman" w:hAnsi="Times New Roman" w:cs="Narkisim"/>
          <w:b/>
          <w:snapToGrid w:val="0"/>
          <w:sz w:val="28"/>
          <w:szCs w:val="28"/>
          <w:u w:val="single"/>
        </w:rPr>
      </w:pPr>
      <w:r w:rsidRPr="008063C7">
        <w:rPr>
          <w:rFonts w:ascii="Times New Roman" w:eastAsia="Times New Roman" w:hAnsi="Times New Roman" w:cs="Narkisim"/>
          <w:b/>
          <w:snapToGrid w:val="0"/>
          <w:sz w:val="28"/>
          <w:szCs w:val="28"/>
          <w:u w:val="single"/>
          <w:rtl/>
        </w:rPr>
        <w:t>בחינה טרם קביעת זוכה:</w:t>
      </w:r>
    </w:p>
    <w:p w:rsidR="008063C7" w:rsidRPr="008063C7" w:rsidRDefault="008063C7" w:rsidP="008063C7">
      <w:pPr>
        <w:numPr>
          <w:ilvl w:val="2"/>
          <w:numId w:val="1"/>
        </w:numPr>
        <w:spacing w:after="0" w:line="240" w:lineRule="auto"/>
        <w:ind w:left="1842" w:hanging="850"/>
        <w:rPr>
          <w:rFonts w:ascii="Times New Roman" w:eastAsia="Times New Roman" w:hAnsi="Times New Roman" w:cs="Narkisim"/>
          <w:b/>
          <w:snapToGrid w:val="0"/>
          <w:sz w:val="28"/>
          <w:szCs w:val="28"/>
        </w:rPr>
      </w:pPr>
      <w:r w:rsidRPr="008063C7">
        <w:rPr>
          <w:rFonts w:ascii="Times New Roman" w:eastAsia="Times New Roman" w:hAnsi="Times New Roman" w:cs="Narkisim"/>
          <w:b/>
          <w:snapToGrid w:val="0"/>
          <w:sz w:val="28"/>
          <w:szCs w:val="28"/>
          <w:rtl/>
        </w:rPr>
        <w:t xml:space="preserve">משטרת ישראל מבקשת לקבל דוגמא של מערכת שידור וידאו סלולארי – </w:t>
      </w:r>
      <w:proofErr w:type="spellStart"/>
      <w:r w:rsidRPr="008063C7">
        <w:rPr>
          <w:rFonts w:ascii="Times New Roman" w:eastAsia="Times New Roman" w:hAnsi="Times New Roman" w:cs="Narkisim"/>
          <w:b/>
          <w:snapToGrid w:val="0"/>
          <w:sz w:val="28"/>
          <w:szCs w:val="28"/>
          <w:rtl/>
        </w:rPr>
        <w:t>סים</w:t>
      </w:r>
      <w:proofErr w:type="spellEnd"/>
      <w:r w:rsidRPr="008063C7">
        <w:rPr>
          <w:rFonts w:ascii="Times New Roman" w:eastAsia="Times New Roman" w:hAnsi="Times New Roman" w:cs="Narkisim"/>
          <w:b/>
          <w:snapToGrid w:val="0"/>
          <w:sz w:val="28"/>
          <w:szCs w:val="28"/>
          <w:rtl/>
        </w:rPr>
        <w:t xml:space="preserve"> בודד מכל סוג שהוצע במכרז, עבור ביצוע ניסוי כמפורט בנספח א', הדוגמאות יוגשו ע"י המציעים תוך שבוע ימים מדרישת משטרת ישראל, בסיום הבחינה יוחזרו הדוגמאות למציעים. </w:t>
      </w:r>
    </w:p>
    <w:p w:rsidR="008063C7" w:rsidRPr="008063C7" w:rsidRDefault="008063C7" w:rsidP="008063C7">
      <w:pPr>
        <w:numPr>
          <w:ilvl w:val="2"/>
          <w:numId w:val="1"/>
        </w:numPr>
        <w:spacing w:after="0" w:line="240" w:lineRule="auto"/>
        <w:ind w:left="1842" w:hanging="850"/>
        <w:rPr>
          <w:rFonts w:ascii="Times New Roman" w:eastAsia="Times New Roman" w:hAnsi="Times New Roman" w:cs="David"/>
          <w:sz w:val="28"/>
          <w:szCs w:val="28"/>
          <w:lang w:eastAsia="he-IL"/>
        </w:rPr>
      </w:pPr>
      <w:r w:rsidRPr="008063C7">
        <w:rPr>
          <w:rFonts w:ascii="Times New Roman" w:eastAsia="Times New Roman" w:hAnsi="Times New Roman" w:cs="Narkisim"/>
          <w:b/>
          <w:snapToGrid w:val="0"/>
          <w:sz w:val="28"/>
          <w:szCs w:val="28"/>
          <w:rtl/>
        </w:rPr>
        <w:t>למערכת ייערך</w:t>
      </w:r>
      <w:r w:rsidRPr="008063C7">
        <w:rPr>
          <w:rFonts w:ascii="Times New Roman" w:eastAsia="Times New Roman" w:hAnsi="Times New Roman" w:cs="David"/>
          <w:sz w:val="28"/>
          <w:szCs w:val="28"/>
          <w:rtl/>
          <w:lang w:eastAsia="he-IL"/>
        </w:rPr>
        <w:t xml:space="preserve"> ניסוי כמפורט בנספח א' למסמך זה.</w:t>
      </w:r>
    </w:p>
    <w:p w:rsidR="008063C7" w:rsidRPr="008063C7" w:rsidRDefault="008063C7" w:rsidP="008063C7">
      <w:pPr>
        <w:numPr>
          <w:ilvl w:val="1"/>
          <w:numId w:val="1"/>
        </w:numPr>
        <w:spacing w:before="120" w:after="0" w:line="240" w:lineRule="auto"/>
        <w:ind w:left="897" w:hanging="537"/>
        <w:contextualSpacing/>
        <w:rPr>
          <w:rFonts w:ascii="Times New Roman" w:eastAsia="Times New Roman" w:hAnsi="Times New Roman" w:cs="Narkisim"/>
          <w:b/>
          <w:snapToGrid w:val="0"/>
          <w:sz w:val="28"/>
          <w:szCs w:val="28"/>
          <w:u w:val="single"/>
        </w:rPr>
      </w:pPr>
      <w:r w:rsidRPr="008063C7">
        <w:rPr>
          <w:rFonts w:ascii="Times New Roman" w:eastAsia="Times New Roman" w:hAnsi="Times New Roman" w:cs="Narkisim"/>
          <w:b/>
          <w:snapToGrid w:val="0"/>
          <w:sz w:val="28"/>
          <w:szCs w:val="28"/>
          <w:u w:val="single"/>
          <w:rtl/>
        </w:rPr>
        <w:t xml:space="preserve">קבלת משלוח במחסני המזמין: </w:t>
      </w:r>
    </w:p>
    <w:p w:rsidR="008063C7" w:rsidRPr="008063C7" w:rsidRDefault="008063C7" w:rsidP="008063C7">
      <w:pPr>
        <w:numPr>
          <w:ilvl w:val="2"/>
          <w:numId w:val="1"/>
        </w:numPr>
        <w:spacing w:after="0" w:line="240" w:lineRule="auto"/>
        <w:ind w:left="1842" w:hanging="850"/>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יתבצע מבחן קבלה על ידי  נציג משטרת ישראל שיאשר את קבלת הטובין, תיבדק: התאמה לפריטים שאושרו, התאמה לכמויות שהוזמנו, שלמות הפריטים והיעדר פגמים.</w:t>
      </w:r>
    </w:p>
    <w:p w:rsidR="008063C7" w:rsidRPr="008063C7" w:rsidRDefault="008063C7" w:rsidP="008063C7">
      <w:pPr>
        <w:numPr>
          <w:ilvl w:val="1"/>
          <w:numId w:val="1"/>
        </w:numPr>
        <w:spacing w:before="120" w:after="0" w:line="240" w:lineRule="auto"/>
        <w:ind w:left="897" w:hanging="537"/>
        <w:contextualSpacing/>
        <w:rPr>
          <w:rFonts w:ascii="Times New Roman" w:eastAsia="Times New Roman" w:hAnsi="Times New Roman" w:cs="David"/>
          <w:sz w:val="28"/>
          <w:szCs w:val="28"/>
          <w:lang w:eastAsia="he-IL"/>
        </w:rPr>
      </w:pPr>
      <w:r w:rsidRPr="008063C7">
        <w:rPr>
          <w:rFonts w:ascii="Times New Roman" w:eastAsia="Times New Roman" w:hAnsi="Times New Roman" w:cs="David"/>
          <w:sz w:val="28"/>
          <w:szCs w:val="28"/>
          <w:rtl/>
          <w:lang w:eastAsia="he-IL"/>
        </w:rPr>
        <w:t xml:space="preserve">במידה והספק ירצה להחליף דגם, הדגם החדש יעבור בדיקה ואישור בחוליית הפיתוח במדור טכנולוגיה מבצעית </w:t>
      </w:r>
      <w:proofErr w:type="spellStart"/>
      <w:r w:rsidRPr="008063C7">
        <w:rPr>
          <w:rFonts w:ascii="Times New Roman" w:eastAsia="Times New Roman" w:hAnsi="Times New Roman" w:cs="David"/>
          <w:sz w:val="28"/>
          <w:szCs w:val="28"/>
          <w:rtl/>
          <w:lang w:eastAsia="he-IL"/>
        </w:rPr>
        <w:t>באח"מ</w:t>
      </w:r>
      <w:proofErr w:type="spellEnd"/>
      <w:r w:rsidRPr="008063C7">
        <w:rPr>
          <w:rFonts w:ascii="Times New Roman" w:eastAsia="Times New Roman" w:hAnsi="Times New Roman" w:cs="David"/>
          <w:sz w:val="28"/>
          <w:szCs w:val="28"/>
          <w:rtl/>
          <w:lang w:eastAsia="he-IL"/>
        </w:rPr>
        <w:t xml:space="preserve"> ויחויב לענות על הדרישות שבמפרט.</w:t>
      </w:r>
    </w:p>
    <w:p w:rsidR="008063C7" w:rsidRPr="008063C7" w:rsidRDefault="008063C7" w:rsidP="008063C7">
      <w:pPr>
        <w:tabs>
          <w:tab w:val="num" w:pos="2084"/>
        </w:tabs>
        <w:spacing w:after="0" w:line="240" w:lineRule="auto"/>
        <w:ind w:left="2012" w:hanging="648"/>
        <w:rPr>
          <w:rFonts w:ascii="Times New Roman" w:eastAsia="Times New Roman" w:hAnsi="Times New Roman" w:cs="Times New Roman"/>
          <w:bCs/>
          <w:color w:val="FF0000"/>
          <w:sz w:val="24"/>
          <w:szCs w:val="24"/>
          <w:u w:val="single"/>
          <w:rtl/>
          <w:lang w:eastAsia="he-IL"/>
        </w:rPr>
      </w:pPr>
    </w:p>
    <w:p w:rsidR="008063C7" w:rsidRPr="008063C7" w:rsidRDefault="008063C7" w:rsidP="008063C7">
      <w:pPr>
        <w:tabs>
          <w:tab w:val="num" w:pos="2084"/>
        </w:tabs>
        <w:spacing w:after="0" w:line="240" w:lineRule="auto"/>
        <w:ind w:left="2012" w:hanging="648"/>
        <w:rPr>
          <w:rFonts w:ascii="Times New Roman" w:eastAsia="Times New Roman" w:hAnsi="Times New Roman" w:cs="Times New Roman"/>
          <w:bCs/>
          <w:color w:val="FF0000"/>
          <w:sz w:val="24"/>
          <w:szCs w:val="24"/>
          <w:u w:val="single"/>
          <w:rtl/>
          <w:lang w:eastAsia="he-IL"/>
        </w:rPr>
      </w:pPr>
    </w:p>
    <w:p w:rsidR="008063C7" w:rsidRPr="008063C7" w:rsidRDefault="008063C7" w:rsidP="008063C7">
      <w:pPr>
        <w:tabs>
          <w:tab w:val="num" w:pos="2084"/>
        </w:tabs>
        <w:spacing w:after="0" w:line="240" w:lineRule="auto"/>
        <w:ind w:left="2012" w:hanging="648"/>
        <w:rPr>
          <w:rFonts w:ascii="Times New Roman" w:eastAsia="Times New Roman" w:hAnsi="Times New Roman" w:cs="Times New Roman"/>
          <w:bCs/>
          <w:color w:val="FF0000"/>
          <w:sz w:val="24"/>
          <w:szCs w:val="24"/>
          <w:u w:val="single"/>
          <w:rtl/>
          <w:lang w:eastAsia="he-IL"/>
        </w:rPr>
      </w:pPr>
    </w:p>
    <w:p w:rsidR="008063C7" w:rsidRPr="008063C7" w:rsidRDefault="008063C7" w:rsidP="008063C7">
      <w:pPr>
        <w:bidi w:val="0"/>
        <w:jc w:val="right"/>
        <w:rPr>
          <w:rFonts w:ascii="Times New Roman" w:eastAsia="Times New Roman" w:hAnsi="Times New Roman" w:cs="David"/>
          <w:b/>
          <w:bCs/>
          <w:sz w:val="28"/>
          <w:szCs w:val="28"/>
          <w:u w:val="single"/>
          <w:rtl/>
          <w:lang w:eastAsia="he-IL"/>
        </w:rPr>
      </w:pPr>
      <w:r w:rsidRPr="008063C7">
        <w:rPr>
          <w:rFonts w:ascii="Times New Roman" w:eastAsia="Times New Roman" w:hAnsi="Times New Roman" w:cs="Times New Roman"/>
          <w:bCs/>
          <w:color w:val="FF0000"/>
          <w:sz w:val="24"/>
          <w:szCs w:val="24"/>
          <w:u w:val="single"/>
          <w:rtl/>
          <w:lang w:eastAsia="he-IL"/>
        </w:rPr>
        <w:br w:type="page"/>
      </w:r>
      <w:r w:rsidRPr="008063C7">
        <w:rPr>
          <w:rFonts w:ascii="Times New Roman" w:eastAsia="Times New Roman" w:hAnsi="Times New Roman" w:cs="David"/>
          <w:b/>
          <w:bCs/>
          <w:sz w:val="28"/>
          <w:szCs w:val="28"/>
          <w:u w:val="single"/>
          <w:rtl/>
          <w:lang w:eastAsia="he-IL"/>
        </w:rPr>
        <w:lastRenderedPageBreak/>
        <w:t>נספח א'</w:t>
      </w:r>
    </w:p>
    <w:p w:rsidR="008063C7" w:rsidRPr="008063C7" w:rsidRDefault="008063C7" w:rsidP="008063C7">
      <w:pPr>
        <w:tabs>
          <w:tab w:val="num" w:pos="2084"/>
          <w:tab w:val="left" w:pos="3203"/>
        </w:tabs>
        <w:spacing w:after="0" w:line="240" w:lineRule="auto"/>
        <w:ind w:left="360" w:hanging="648"/>
        <w:rPr>
          <w:rFonts w:ascii="Times New Roman" w:eastAsia="Times New Roman" w:hAnsi="Times New Roman" w:cs="David"/>
          <w:sz w:val="28"/>
          <w:szCs w:val="28"/>
          <w:rtl/>
          <w:lang w:eastAsia="he-IL"/>
        </w:rPr>
      </w:pPr>
    </w:p>
    <w:p w:rsidR="008063C7" w:rsidRPr="008063C7" w:rsidRDefault="008063C7" w:rsidP="008063C7">
      <w:pPr>
        <w:tabs>
          <w:tab w:val="left" w:pos="3203"/>
        </w:tabs>
        <w:spacing w:after="0" w:line="240" w:lineRule="auto"/>
        <w:ind w:left="360"/>
        <w:jc w:val="both"/>
        <w:rPr>
          <w:rFonts w:ascii="Times New Roman" w:eastAsia="Times New Roman" w:hAnsi="Times New Roman" w:cs="David"/>
          <w:b/>
          <w:bCs/>
          <w:sz w:val="28"/>
          <w:szCs w:val="28"/>
          <w:u w:val="single"/>
          <w:rtl/>
        </w:rPr>
      </w:pPr>
      <w:r w:rsidRPr="008063C7">
        <w:rPr>
          <w:rFonts w:ascii="Times New Roman" w:eastAsia="Times New Roman" w:hAnsi="Times New Roman" w:cs="David"/>
          <w:b/>
          <w:bCs/>
          <w:sz w:val="28"/>
          <w:szCs w:val="28"/>
          <w:u w:val="single"/>
          <w:rtl/>
        </w:rPr>
        <w:t>ניסוי</w:t>
      </w:r>
      <w:r w:rsidRPr="008063C7">
        <w:rPr>
          <w:rFonts w:ascii="Times New Roman" w:eastAsia="Times New Roman" w:hAnsi="Times New Roman" w:cs="David"/>
          <w:b/>
          <w:bCs/>
          <w:sz w:val="28"/>
          <w:szCs w:val="28"/>
          <w:u w:val="single"/>
          <w:rtl/>
          <w:lang w:bidi="ar-SA"/>
        </w:rPr>
        <w:t xml:space="preserve"> </w:t>
      </w:r>
      <w:r w:rsidRPr="008063C7">
        <w:rPr>
          <w:rFonts w:ascii="Times New Roman" w:eastAsia="Times New Roman" w:hAnsi="Times New Roman" w:cs="David"/>
          <w:b/>
          <w:bCs/>
          <w:sz w:val="28"/>
          <w:szCs w:val="28"/>
          <w:u w:val="single"/>
          <w:rtl/>
        </w:rPr>
        <w:t>ובדיקת</w:t>
      </w:r>
      <w:r w:rsidRPr="008063C7">
        <w:rPr>
          <w:rFonts w:ascii="Times New Roman" w:eastAsia="Times New Roman" w:hAnsi="Times New Roman" w:cs="David"/>
          <w:b/>
          <w:bCs/>
          <w:sz w:val="28"/>
          <w:szCs w:val="28"/>
          <w:u w:val="single"/>
          <w:rtl/>
          <w:lang w:bidi="ar-SA"/>
        </w:rPr>
        <w:t xml:space="preserve"> </w:t>
      </w:r>
      <w:r w:rsidRPr="008063C7">
        <w:rPr>
          <w:rFonts w:ascii="Times New Roman" w:eastAsia="Times New Roman" w:hAnsi="Times New Roman" w:cs="David"/>
          <w:b/>
          <w:bCs/>
          <w:sz w:val="28"/>
          <w:szCs w:val="28"/>
          <w:u w:val="single"/>
          <w:rtl/>
        </w:rPr>
        <w:t>איכות</w:t>
      </w:r>
      <w:r w:rsidRPr="008063C7">
        <w:rPr>
          <w:rFonts w:ascii="Times New Roman" w:eastAsia="Times New Roman" w:hAnsi="Times New Roman" w:cs="David"/>
          <w:b/>
          <w:bCs/>
          <w:sz w:val="28"/>
          <w:szCs w:val="28"/>
          <w:u w:val="single"/>
          <w:rtl/>
          <w:lang w:bidi="ar-SA"/>
        </w:rPr>
        <w:t xml:space="preserve"> </w:t>
      </w:r>
      <w:r w:rsidRPr="008063C7">
        <w:rPr>
          <w:rFonts w:ascii="Times New Roman" w:eastAsia="Times New Roman" w:hAnsi="Times New Roman" w:cs="David"/>
          <w:b/>
          <w:bCs/>
          <w:sz w:val="28"/>
          <w:szCs w:val="28"/>
          <w:u w:val="single"/>
          <w:rtl/>
        </w:rPr>
        <w:t>הוידאו</w:t>
      </w:r>
      <w:r w:rsidRPr="008063C7">
        <w:rPr>
          <w:rFonts w:ascii="Times New Roman" w:eastAsia="Times New Roman" w:hAnsi="Times New Roman" w:cs="David"/>
          <w:b/>
          <w:bCs/>
          <w:sz w:val="28"/>
          <w:szCs w:val="28"/>
          <w:u w:val="single"/>
          <w:rtl/>
          <w:lang w:bidi="ar-SA"/>
        </w:rPr>
        <w:t xml:space="preserve"> </w:t>
      </w:r>
      <w:r w:rsidRPr="008063C7">
        <w:rPr>
          <w:rFonts w:ascii="Times New Roman" w:eastAsia="Times New Roman" w:hAnsi="Times New Roman" w:cs="David"/>
          <w:b/>
          <w:bCs/>
          <w:sz w:val="28"/>
          <w:szCs w:val="28"/>
          <w:u w:val="single"/>
          <w:rtl/>
        </w:rPr>
        <w:t>לערכת שידור סלולארי</w:t>
      </w:r>
    </w:p>
    <w:p w:rsidR="008063C7" w:rsidRPr="008063C7" w:rsidRDefault="008063C7" w:rsidP="008063C7">
      <w:pPr>
        <w:tabs>
          <w:tab w:val="left" w:pos="3203"/>
        </w:tabs>
        <w:bidi w:val="0"/>
        <w:spacing w:after="0" w:line="240" w:lineRule="auto"/>
        <w:ind w:left="360"/>
        <w:jc w:val="both"/>
        <w:rPr>
          <w:rFonts w:ascii="Times New Roman" w:eastAsia="Times New Roman" w:hAnsi="Times New Roman" w:cs="David"/>
          <w:sz w:val="28"/>
          <w:szCs w:val="28"/>
          <w:rtl/>
          <w:lang w:bidi="ar-SA"/>
        </w:rPr>
      </w:pPr>
    </w:p>
    <w:p w:rsidR="008063C7" w:rsidRPr="008063C7" w:rsidRDefault="008063C7" w:rsidP="008063C7">
      <w:pPr>
        <w:tabs>
          <w:tab w:val="left" w:pos="3203"/>
        </w:tabs>
        <w:spacing w:after="0" w:line="240" w:lineRule="auto"/>
        <w:ind w:right="360"/>
        <w:jc w:val="both"/>
        <w:rPr>
          <w:rFonts w:ascii="Times New Roman" w:eastAsia="Times New Roman" w:hAnsi="Times New Roman" w:cs="David"/>
          <w:sz w:val="28"/>
          <w:szCs w:val="28"/>
        </w:rPr>
      </w:pPr>
    </w:p>
    <w:p w:rsidR="008063C7" w:rsidRPr="008063C7" w:rsidRDefault="008063C7" w:rsidP="008063C7">
      <w:pPr>
        <w:numPr>
          <w:ilvl w:val="0"/>
          <w:numId w:val="2"/>
        </w:numPr>
        <w:tabs>
          <w:tab w:val="clear" w:pos="648"/>
          <w:tab w:val="num" w:pos="360"/>
        </w:tabs>
        <w:spacing w:after="0" w:line="360" w:lineRule="auto"/>
        <w:ind w:left="72"/>
        <w:jc w:val="both"/>
        <w:rPr>
          <w:rFonts w:ascii="Times New Roman" w:eastAsia="Times New Roman" w:hAnsi="Times New Roman" w:cs="David"/>
          <w:sz w:val="28"/>
          <w:szCs w:val="28"/>
          <w:u w:val="single"/>
        </w:rPr>
      </w:pPr>
      <w:proofErr w:type="spellStart"/>
      <w:r w:rsidRPr="008063C7">
        <w:rPr>
          <w:rFonts w:ascii="Times New Roman" w:eastAsia="Times New Roman" w:hAnsi="Times New Roman" w:cs="David"/>
          <w:sz w:val="28"/>
          <w:szCs w:val="28"/>
          <w:u w:val="single"/>
          <w:rtl/>
        </w:rPr>
        <w:t>תאור</w:t>
      </w:r>
      <w:proofErr w:type="spellEnd"/>
      <w:r w:rsidRPr="008063C7">
        <w:rPr>
          <w:rFonts w:ascii="Times New Roman" w:eastAsia="Times New Roman" w:hAnsi="Times New Roman" w:cs="David"/>
          <w:sz w:val="28"/>
          <w:szCs w:val="28"/>
          <w:u w:val="single"/>
          <w:rtl/>
          <w:lang w:bidi="ar-SA"/>
        </w:rPr>
        <w:t xml:space="preserve"> </w:t>
      </w:r>
      <w:r w:rsidRPr="008063C7">
        <w:rPr>
          <w:rFonts w:ascii="Times New Roman" w:eastAsia="Times New Roman" w:hAnsi="Times New Roman" w:cs="David"/>
          <w:sz w:val="28"/>
          <w:szCs w:val="28"/>
          <w:u w:val="single"/>
          <w:rtl/>
        </w:rPr>
        <w:t>הבדיקה</w:t>
      </w:r>
    </w:p>
    <w:p w:rsidR="008063C7" w:rsidRPr="008063C7" w:rsidRDefault="008063C7" w:rsidP="008063C7">
      <w:pPr>
        <w:numPr>
          <w:ilvl w:val="1"/>
          <w:numId w:val="2"/>
        </w:numPr>
        <w:tabs>
          <w:tab w:val="clear" w:pos="792"/>
          <w:tab w:val="num" w:pos="504"/>
        </w:tabs>
        <w:spacing w:after="0" w:line="360" w:lineRule="auto"/>
        <w:ind w:left="504"/>
        <w:jc w:val="both"/>
        <w:rPr>
          <w:rFonts w:ascii="Times New Roman" w:eastAsia="Times New Roman" w:hAnsi="Times New Roman" w:cs="David"/>
          <w:sz w:val="28"/>
          <w:szCs w:val="28"/>
        </w:rPr>
      </w:pPr>
      <w:r w:rsidRPr="008063C7">
        <w:rPr>
          <w:rFonts w:ascii="Times New Roman" w:eastAsia="Times New Roman" w:hAnsi="Times New Roman" w:cs="David"/>
          <w:sz w:val="28"/>
          <w:szCs w:val="28"/>
          <w:rtl/>
        </w:rPr>
        <w:t>בכל סוג ערכת שידור סלולארי תיבדק ערכה אחת מכל דגם שיוצע</w:t>
      </w:r>
      <w:r w:rsidRPr="008063C7">
        <w:rPr>
          <w:rFonts w:ascii="Times New Roman" w:eastAsia="Times New Roman" w:hAnsi="Times New Roman" w:cs="David"/>
          <w:sz w:val="28"/>
          <w:szCs w:val="28"/>
          <w:rtl/>
          <w:lang w:bidi="ar-SA"/>
        </w:rPr>
        <w:t>.</w:t>
      </w:r>
    </w:p>
    <w:p w:rsidR="008063C7" w:rsidRPr="008063C7" w:rsidRDefault="008063C7" w:rsidP="008063C7">
      <w:pPr>
        <w:numPr>
          <w:ilvl w:val="1"/>
          <w:numId w:val="2"/>
        </w:numPr>
        <w:tabs>
          <w:tab w:val="clear" w:pos="792"/>
          <w:tab w:val="num" w:pos="504"/>
        </w:tabs>
        <w:spacing w:after="0" w:line="360" w:lineRule="auto"/>
        <w:ind w:left="504"/>
        <w:jc w:val="both"/>
        <w:rPr>
          <w:rFonts w:ascii="Times New Roman" w:eastAsia="Times New Roman" w:hAnsi="Times New Roman" w:cs="David"/>
          <w:sz w:val="28"/>
          <w:szCs w:val="28"/>
        </w:rPr>
      </w:pPr>
      <w:r w:rsidRPr="008063C7">
        <w:rPr>
          <w:rFonts w:ascii="Times New Roman" w:eastAsia="Times New Roman" w:hAnsi="Times New Roman" w:cs="David"/>
          <w:sz w:val="28"/>
          <w:szCs w:val="28"/>
          <w:rtl/>
        </w:rPr>
        <w:t>הערכות המוצעות ייבדקו במספר שלבים כאשר כל שלב יבוצע ע"י הגורם המשטרתי המתאים.</w:t>
      </w:r>
    </w:p>
    <w:p w:rsidR="008063C7" w:rsidRPr="008063C7" w:rsidRDefault="008063C7" w:rsidP="008063C7">
      <w:pPr>
        <w:numPr>
          <w:ilvl w:val="1"/>
          <w:numId w:val="2"/>
        </w:numPr>
        <w:tabs>
          <w:tab w:val="clear" w:pos="792"/>
          <w:tab w:val="num" w:pos="504"/>
        </w:tabs>
        <w:spacing w:after="0" w:line="360" w:lineRule="auto"/>
        <w:ind w:left="504"/>
        <w:jc w:val="both"/>
        <w:rPr>
          <w:rFonts w:ascii="Times New Roman" w:eastAsia="Times New Roman" w:hAnsi="Times New Roman" w:cs="David"/>
          <w:sz w:val="28"/>
          <w:szCs w:val="28"/>
        </w:rPr>
      </w:pPr>
      <w:r w:rsidRPr="00E66398">
        <w:rPr>
          <w:rFonts w:ascii="Times New Roman" w:eastAsia="Times New Roman" w:hAnsi="Times New Roman" w:cs="David"/>
          <w:b/>
          <w:bCs/>
          <w:sz w:val="28"/>
          <w:szCs w:val="28"/>
          <w:rtl/>
        </w:rPr>
        <w:t>שלב א'</w:t>
      </w:r>
      <w:r w:rsidRPr="008063C7">
        <w:rPr>
          <w:rFonts w:ascii="Times New Roman" w:eastAsia="Times New Roman" w:hAnsi="Times New Roman" w:cs="David"/>
          <w:sz w:val="28"/>
          <w:szCs w:val="28"/>
          <w:rtl/>
        </w:rPr>
        <w:t xml:space="preserve"> – יבוצע ע"י נציגי מדור טכנולוגיה או מי מטעמם לצורך בדיקת התאמת הנתונים הטכניים של הערכות המוצעות לדרישות המפרט הטכני. רק הערכות שיעברו את שלב א' יוכלו להיבחן בשלב ב'. </w:t>
      </w:r>
    </w:p>
    <w:p w:rsidR="008063C7" w:rsidRPr="008063C7" w:rsidRDefault="008063C7" w:rsidP="003E5FA2">
      <w:pPr>
        <w:numPr>
          <w:ilvl w:val="1"/>
          <w:numId w:val="2"/>
        </w:numPr>
        <w:tabs>
          <w:tab w:val="clear" w:pos="792"/>
          <w:tab w:val="num" w:pos="504"/>
        </w:tabs>
        <w:spacing w:after="0" w:line="360" w:lineRule="auto"/>
        <w:ind w:left="504"/>
        <w:jc w:val="both"/>
        <w:rPr>
          <w:rFonts w:ascii="Times New Roman" w:eastAsia="Times New Roman" w:hAnsi="Times New Roman" w:cs="David"/>
          <w:sz w:val="28"/>
          <w:szCs w:val="28"/>
        </w:rPr>
      </w:pPr>
      <w:r w:rsidRPr="00E66398">
        <w:rPr>
          <w:rFonts w:ascii="Times New Roman" w:eastAsia="Times New Roman" w:hAnsi="Times New Roman" w:cs="David"/>
          <w:b/>
          <w:bCs/>
          <w:sz w:val="28"/>
          <w:szCs w:val="28"/>
          <w:rtl/>
        </w:rPr>
        <w:t>שלב ב'</w:t>
      </w:r>
      <w:r w:rsidRPr="008063C7">
        <w:rPr>
          <w:rFonts w:ascii="Times New Roman" w:eastAsia="Times New Roman" w:hAnsi="Times New Roman" w:cs="David"/>
          <w:sz w:val="28"/>
          <w:szCs w:val="28"/>
          <w:rtl/>
        </w:rPr>
        <w:t xml:space="preserve"> –  לכל ערכת שידור סלולארי של המציע אשר הגיש את ההצעה </w:t>
      </w:r>
      <w:r w:rsidR="003E5FA2">
        <w:rPr>
          <w:rFonts w:ascii="Times New Roman" w:eastAsia="Times New Roman" w:hAnsi="Times New Roman" w:cs="David" w:hint="cs"/>
          <w:sz w:val="28"/>
          <w:szCs w:val="28"/>
          <w:rtl/>
        </w:rPr>
        <w:t>המיטבית</w:t>
      </w:r>
      <w:r w:rsidRPr="008063C7">
        <w:rPr>
          <w:rFonts w:ascii="Times New Roman" w:eastAsia="Times New Roman" w:hAnsi="Times New Roman" w:cs="David"/>
          <w:sz w:val="28"/>
          <w:szCs w:val="28"/>
          <w:rtl/>
        </w:rPr>
        <w:t xml:space="preserve"> בכל קטגוריה ואשר עברה את שלב א'  יבוצעו בדיקות המבוססות על התרשמות תפעולית ומבצעית לכל סוג של ערכת שידור סלולארי כמפורט להלן, במידה ולא יעבור את בדיקות שביעות הרצון תיערך הבדיקה לבא אחריו וכך הלאה:</w:t>
      </w:r>
    </w:p>
    <w:p w:rsidR="008063C7" w:rsidRPr="008063C7" w:rsidRDefault="008063C7" w:rsidP="008063C7">
      <w:pPr>
        <w:numPr>
          <w:ilvl w:val="2"/>
          <w:numId w:val="2"/>
        </w:numPr>
        <w:tabs>
          <w:tab w:val="clear" w:pos="1224"/>
          <w:tab w:val="num" w:pos="936"/>
        </w:tabs>
        <w:spacing w:after="0" w:line="360" w:lineRule="auto"/>
        <w:ind w:left="936"/>
        <w:jc w:val="both"/>
        <w:rPr>
          <w:rFonts w:ascii="Times New Roman" w:eastAsia="Times New Roman" w:hAnsi="Times New Roman" w:cs="David"/>
          <w:sz w:val="28"/>
          <w:szCs w:val="28"/>
        </w:rPr>
      </w:pPr>
      <w:r w:rsidRPr="008063C7">
        <w:rPr>
          <w:rFonts w:ascii="Times New Roman" w:eastAsia="Times New Roman" w:hAnsi="Times New Roman" w:cs="David"/>
          <w:sz w:val="28"/>
          <w:szCs w:val="28"/>
          <w:rtl/>
        </w:rPr>
        <w:t>ארבעה בודקים יבדקו את ערכת השידור סלולארי בכל קטגוריה, כל</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אחד</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יתרשם</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לאחר</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צפייה/האזנה</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מנוחות</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התפעול</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איכות</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ומובנות</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הוידאו/שמע</w:t>
      </w:r>
      <w:r w:rsidRPr="008063C7">
        <w:rPr>
          <w:rFonts w:ascii="Times New Roman" w:eastAsia="Times New Roman" w:hAnsi="Times New Roman" w:cs="David"/>
          <w:sz w:val="28"/>
          <w:szCs w:val="28"/>
          <w:rtl/>
          <w:lang w:bidi="ar-SA"/>
        </w:rPr>
        <w:t>.</w:t>
      </w:r>
      <w:r w:rsidRPr="008063C7">
        <w:rPr>
          <w:rFonts w:ascii="Times New Roman" w:eastAsia="Times New Roman" w:hAnsi="Times New Roman" w:cs="David"/>
          <w:sz w:val="28"/>
          <w:szCs w:val="28"/>
          <w:rtl/>
        </w:rPr>
        <w:t xml:space="preserve"> </w:t>
      </w:r>
    </w:p>
    <w:p w:rsidR="008063C7" w:rsidRPr="008063C7" w:rsidRDefault="008063C7" w:rsidP="008063C7">
      <w:pPr>
        <w:numPr>
          <w:ilvl w:val="2"/>
          <w:numId w:val="2"/>
        </w:numPr>
        <w:tabs>
          <w:tab w:val="clear" w:pos="1224"/>
          <w:tab w:val="num" w:pos="936"/>
        </w:tabs>
        <w:spacing w:after="0" w:line="360" w:lineRule="auto"/>
        <w:ind w:left="936"/>
        <w:jc w:val="both"/>
        <w:rPr>
          <w:rFonts w:ascii="Times New Roman" w:eastAsia="Times New Roman" w:hAnsi="Times New Roman" w:cs="David"/>
          <w:sz w:val="28"/>
          <w:szCs w:val="28"/>
        </w:rPr>
      </w:pPr>
      <w:r w:rsidRPr="008063C7">
        <w:rPr>
          <w:rFonts w:ascii="Times New Roman" w:eastAsia="Times New Roman" w:hAnsi="Times New Roman" w:cs="David"/>
          <w:sz w:val="28"/>
          <w:szCs w:val="28"/>
          <w:rtl/>
        </w:rPr>
        <w:t>לאחר</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ביצוע הבדיקה</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יידרשו</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המשתתפים</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לענות</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על</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השאלון</w:t>
      </w:r>
      <w:r w:rsidRPr="008063C7">
        <w:rPr>
          <w:rFonts w:ascii="Times New Roman" w:eastAsia="Times New Roman" w:hAnsi="Times New Roman" w:cs="David"/>
          <w:sz w:val="28"/>
          <w:szCs w:val="28"/>
          <w:rtl/>
          <w:lang w:bidi="ar-SA"/>
        </w:rPr>
        <w:t xml:space="preserve"> </w:t>
      </w:r>
      <w:proofErr w:type="spellStart"/>
      <w:r w:rsidRPr="008063C7">
        <w:rPr>
          <w:rFonts w:ascii="Times New Roman" w:eastAsia="Times New Roman" w:hAnsi="Times New Roman" w:cs="David"/>
          <w:sz w:val="28"/>
          <w:szCs w:val="28"/>
          <w:rtl/>
        </w:rPr>
        <w:t>המצ</w:t>
      </w:r>
      <w:proofErr w:type="spellEnd"/>
      <w:r w:rsidRPr="008063C7">
        <w:rPr>
          <w:rFonts w:ascii="Times New Roman" w:eastAsia="Times New Roman" w:hAnsi="Times New Roman" w:cs="David"/>
          <w:sz w:val="28"/>
          <w:szCs w:val="28"/>
          <w:rtl/>
          <w:lang w:bidi="ar-SA"/>
        </w:rPr>
        <w:t>"</w:t>
      </w:r>
      <w:r w:rsidRPr="008063C7">
        <w:rPr>
          <w:rFonts w:ascii="Times New Roman" w:eastAsia="Times New Roman" w:hAnsi="Times New Roman" w:cs="David"/>
          <w:sz w:val="28"/>
          <w:szCs w:val="28"/>
          <w:rtl/>
        </w:rPr>
        <w:t>ב ולתת ניקוד מתאים בכל שאלה.</w:t>
      </w:r>
      <w:r w:rsidRPr="008063C7">
        <w:rPr>
          <w:rFonts w:ascii="Times New Roman" w:eastAsia="Times New Roman" w:hAnsi="Times New Roman" w:cs="David"/>
          <w:sz w:val="28"/>
          <w:szCs w:val="28"/>
          <w:rtl/>
          <w:lang w:bidi="ar-SA"/>
        </w:rPr>
        <w:t xml:space="preserve"> </w:t>
      </w:r>
    </w:p>
    <w:p w:rsidR="008063C7" w:rsidRPr="008063C7" w:rsidRDefault="008063C7" w:rsidP="00BC10D3">
      <w:pPr>
        <w:numPr>
          <w:ilvl w:val="2"/>
          <w:numId w:val="2"/>
        </w:numPr>
        <w:tabs>
          <w:tab w:val="clear" w:pos="1224"/>
          <w:tab w:val="num" w:pos="936"/>
        </w:tabs>
        <w:spacing w:after="0" w:line="360" w:lineRule="auto"/>
        <w:ind w:left="936"/>
        <w:jc w:val="both"/>
        <w:rPr>
          <w:rFonts w:ascii="Times New Roman" w:eastAsia="Times New Roman" w:hAnsi="Times New Roman" w:cs="David"/>
          <w:sz w:val="28"/>
          <w:szCs w:val="28"/>
          <w:rtl/>
          <w:lang w:bidi="ar-SA"/>
        </w:rPr>
      </w:pPr>
      <w:r w:rsidRPr="008063C7">
        <w:rPr>
          <w:rFonts w:ascii="Times New Roman" w:eastAsia="Times New Roman" w:hAnsi="Times New Roman" w:cs="David"/>
          <w:sz w:val="28"/>
          <w:szCs w:val="28"/>
          <w:rtl/>
        </w:rPr>
        <w:t>משקל</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כל</w:t>
      </w:r>
      <w:r w:rsidRPr="008063C7">
        <w:rPr>
          <w:rFonts w:ascii="Times New Roman" w:eastAsia="Times New Roman" w:hAnsi="Times New Roman" w:cs="David"/>
          <w:sz w:val="28"/>
          <w:szCs w:val="28"/>
          <w:rtl/>
          <w:lang w:bidi="ar-SA"/>
        </w:rPr>
        <w:t xml:space="preserve"> </w:t>
      </w:r>
      <w:r w:rsidR="00BC10D3" w:rsidRPr="008063C7">
        <w:rPr>
          <w:rFonts w:ascii="Times New Roman" w:eastAsia="Times New Roman" w:hAnsi="Times New Roman" w:cs="David"/>
          <w:sz w:val="28"/>
          <w:szCs w:val="28"/>
          <w:rtl/>
        </w:rPr>
        <w:t>אח</w:t>
      </w:r>
      <w:r w:rsidR="00BC10D3">
        <w:rPr>
          <w:rFonts w:ascii="Times New Roman" w:eastAsia="Times New Roman" w:hAnsi="Times New Roman" w:cs="David" w:hint="cs"/>
          <w:sz w:val="28"/>
          <w:szCs w:val="28"/>
          <w:rtl/>
        </w:rPr>
        <w:t>ת</w:t>
      </w:r>
      <w:r w:rsidR="00BC10D3"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משאלות הבדיקה</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הינו</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זהה</w:t>
      </w:r>
      <w:r w:rsidR="003E5FA2">
        <w:rPr>
          <w:rFonts w:ascii="Times New Roman" w:eastAsia="Times New Roman" w:hAnsi="Times New Roman" w:cs="David" w:hint="cs"/>
          <w:sz w:val="28"/>
          <w:szCs w:val="28"/>
          <w:rtl/>
        </w:rPr>
        <w:t>. הניקוד הסופי של בדיקה זו ייקבע</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ע</w:t>
      </w:r>
      <w:r w:rsidRPr="008063C7">
        <w:rPr>
          <w:rFonts w:ascii="Times New Roman" w:eastAsia="Times New Roman" w:hAnsi="Times New Roman" w:cs="David"/>
          <w:sz w:val="28"/>
          <w:szCs w:val="28"/>
          <w:rtl/>
          <w:lang w:bidi="ar-SA"/>
        </w:rPr>
        <w:t>"</w:t>
      </w:r>
      <w:r w:rsidRPr="008063C7">
        <w:rPr>
          <w:rFonts w:ascii="Times New Roman" w:eastAsia="Times New Roman" w:hAnsi="Times New Roman" w:cs="David"/>
          <w:sz w:val="28"/>
          <w:szCs w:val="28"/>
          <w:rtl/>
        </w:rPr>
        <w:t>פ</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ממוצע</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הציונים</w:t>
      </w:r>
      <w:r w:rsidRPr="008063C7">
        <w:rPr>
          <w:rFonts w:ascii="Times New Roman" w:eastAsia="Times New Roman" w:hAnsi="Times New Roman" w:cs="David"/>
          <w:sz w:val="28"/>
          <w:szCs w:val="28"/>
          <w:rtl/>
          <w:lang w:bidi="ar-SA"/>
        </w:rPr>
        <w:t xml:space="preserve"> </w:t>
      </w:r>
      <w:r w:rsidR="0080226F">
        <w:rPr>
          <w:rFonts w:ascii="Times New Roman" w:eastAsia="Times New Roman" w:hAnsi="Times New Roman" w:cs="David" w:hint="cs"/>
          <w:sz w:val="28"/>
          <w:szCs w:val="28"/>
          <w:rtl/>
        </w:rPr>
        <w:t xml:space="preserve">לכל שורה כפי </w:t>
      </w:r>
      <w:r w:rsidRPr="008063C7">
        <w:rPr>
          <w:rFonts w:ascii="Times New Roman" w:eastAsia="Times New Roman" w:hAnsi="Times New Roman" w:cs="David"/>
          <w:sz w:val="28"/>
          <w:szCs w:val="28"/>
          <w:rtl/>
        </w:rPr>
        <w:t>שניתנו</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ע</w:t>
      </w:r>
      <w:r w:rsidRPr="008063C7">
        <w:rPr>
          <w:rFonts w:ascii="Times New Roman" w:eastAsia="Times New Roman" w:hAnsi="Times New Roman" w:cs="David"/>
          <w:sz w:val="28"/>
          <w:szCs w:val="28"/>
          <w:rtl/>
          <w:lang w:bidi="ar-SA"/>
        </w:rPr>
        <w:t>"</w:t>
      </w:r>
      <w:r w:rsidRPr="008063C7">
        <w:rPr>
          <w:rFonts w:ascii="Times New Roman" w:eastAsia="Times New Roman" w:hAnsi="Times New Roman" w:cs="David"/>
          <w:sz w:val="28"/>
          <w:szCs w:val="28"/>
          <w:rtl/>
        </w:rPr>
        <w:t>י</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כל</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הבודקים</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ביחד</w:t>
      </w:r>
      <w:r w:rsidRPr="008063C7">
        <w:rPr>
          <w:rFonts w:ascii="Times New Roman" w:eastAsia="Times New Roman" w:hAnsi="Times New Roman" w:cs="David"/>
          <w:sz w:val="28"/>
          <w:szCs w:val="28"/>
          <w:rtl/>
          <w:lang w:bidi="ar-SA"/>
        </w:rPr>
        <w:t>.</w:t>
      </w:r>
    </w:p>
    <w:p w:rsidR="008063C7" w:rsidRPr="008063C7" w:rsidRDefault="008063C7" w:rsidP="008063C7">
      <w:pPr>
        <w:numPr>
          <w:ilvl w:val="2"/>
          <w:numId w:val="2"/>
        </w:numPr>
        <w:tabs>
          <w:tab w:val="clear" w:pos="1224"/>
          <w:tab w:val="num" w:pos="936"/>
        </w:tabs>
        <w:spacing w:after="0" w:line="360" w:lineRule="auto"/>
        <w:ind w:left="936"/>
        <w:jc w:val="both"/>
        <w:rPr>
          <w:rFonts w:ascii="Times New Roman" w:eastAsia="Times New Roman" w:hAnsi="Times New Roman" w:cs="David"/>
          <w:sz w:val="28"/>
          <w:szCs w:val="28"/>
        </w:rPr>
      </w:pPr>
      <w:r w:rsidRPr="008063C7">
        <w:rPr>
          <w:rFonts w:ascii="Times New Roman" w:eastAsia="Times New Roman" w:hAnsi="Times New Roman" w:cs="David"/>
          <w:sz w:val="28"/>
          <w:szCs w:val="28"/>
          <w:rtl/>
        </w:rPr>
        <w:t>שיטת החישוב:</w:t>
      </w:r>
    </w:p>
    <w:p w:rsidR="008063C7" w:rsidRPr="008063C7" w:rsidRDefault="008063C7" w:rsidP="00BC10D3">
      <w:pPr>
        <w:numPr>
          <w:ilvl w:val="2"/>
          <w:numId w:val="2"/>
        </w:numPr>
        <w:tabs>
          <w:tab w:val="clear" w:pos="1224"/>
          <w:tab w:val="num" w:pos="936"/>
        </w:tabs>
        <w:spacing w:after="0" w:line="360" w:lineRule="auto"/>
        <w:ind w:left="936"/>
        <w:jc w:val="both"/>
        <w:rPr>
          <w:rFonts w:ascii="Times New Roman" w:eastAsia="Times New Roman" w:hAnsi="Times New Roman" w:cs="David"/>
          <w:sz w:val="28"/>
          <w:szCs w:val="28"/>
          <w:rtl/>
        </w:rPr>
      </w:pPr>
      <w:r w:rsidRPr="008063C7">
        <w:rPr>
          <w:rFonts w:ascii="Times New Roman" w:eastAsia="Times New Roman" w:hAnsi="Times New Roman" w:cs="David"/>
          <w:sz w:val="28"/>
          <w:szCs w:val="28"/>
          <w:rtl/>
        </w:rPr>
        <w:t xml:space="preserve">תחומי הבדיקה:  שמע – </w:t>
      </w:r>
      <w:r w:rsidR="00335858">
        <w:rPr>
          <w:rFonts w:ascii="Times New Roman" w:eastAsia="Times New Roman" w:hAnsi="Times New Roman" w:cs="David" w:hint="cs"/>
          <w:sz w:val="28"/>
          <w:szCs w:val="28"/>
          <w:rtl/>
        </w:rPr>
        <w:t>הציון המינ</w:t>
      </w:r>
      <w:r w:rsidR="00620C5C">
        <w:rPr>
          <w:rFonts w:ascii="Times New Roman" w:eastAsia="Times New Roman" w:hAnsi="Times New Roman" w:cs="David" w:hint="cs"/>
          <w:sz w:val="28"/>
          <w:szCs w:val="28"/>
          <w:rtl/>
        </w:rPr>
        <w:t>י</w:t>
      </w:r>
      <w:r w:rsidR="00335858">
        <w:rPr>
          <w:rFonts w:ascii="Times New Roman" w:eastAsia="Times New Roman" w:hAnsi="Times New Roman" w:cs="David" w:hint="cs"/>
          <w:sz w:val="28"/>
          <w:szCs w:val="28"/>
          <w:rtl/>
        </w:rPr>
        <w:t>מלי הנדרש למעבר בדיקת השמע הוא ממוצע של ארבעת הבודקים</w:t>
      </w:r>
      <w:r w:rsidR="00620C5C">
        <w:rPr>
          <w:rFonts w:ascii="Times New Roman" w:eastAsia="Times New Roman" w:hAnsi="Times New Roman" w:cs="David" w:hint="cs"/>
          <w:sz w:val="28"/>
          <w:szCs w:val="28"/>
          <w:rtl/>
        </w:rPr>
        <w:t xml:space="preserve"> </w:t>
      </w:r>
      <w:r w:rsidR="00BC10D3">
        <w:rPr>
          <w:rFonts w:ascii="Times New Roman" w:eastAsia="Times New Roman" w:hAnsi="Times New Roman" w:cs="David" w:hint="cs"/>
          <w:sz w:val="28"/>
          <w:szCs w:val="28"/>
          <w:rtl/>
        </w:rPr>
        <w:t>ל</w:t>
      </w:r>
      <w:r w:rsidR="00335858">
        <w:rPr>
          <w:rFonts w:ascii="Times New Roman" w:eastAsia="Times New Roman" w:hAnsi="Times New Roman" w:cs="David" w:hint="cs"/>
          <w:sz w:val="28"/>
          <w:szCs w:val="28"/>
          <w:rtl/>
        </w:rPr>
        <w:t xml:space="preserve">כל שורה בטבלה </w:t>
      </w:r>
      <w:r w:rsidR="00BC10D3">
        <w:rPr>
          <w:rFonts w:ascii="Times New Roman" w:eastAsia="Times New Roman" w:hAnsi="Times New Roman" w:cs="David" w:hint="cs"/>
          <w:sz w:val="28"/>
          <w:szCs w:val="28"/>
          <w:rtl/>
        </w:rPr>
        <w:t>כמפורט להלן:</w:t>
      </w:r>
      <w:r w:rsidR="00335858">
        <w:rPr>
          <w:rFonts w:ascii="Times New Roman" w:eastAsia="Times New Roman" w:hAnsi="Times New Roman" w:cs="David" w:hint="cs"/>
          <w:sz w:val="28"/>
          <w:szCs w:val="28"/>
          <w:rtl/>
        </w:rPr>
        <w:t>(שורות 1</w:t>
      </w:r>
      <w:r w:rsidR="00BC10D3">
        <w:rPr>
          <w:rFonts w:ascii="Times New Roman" w:eastAsia="Times New Roman" w:hAnsi="Times New Roman" w:cs="David" w:hint="cs"/>
          <w:sz w:val="28"/>
          <w:szCs w:val="28"/>
          <w:rtl/>
        </w:rPr>
        <w:t>,</w:t>
      </w:r>
      <w:r w:rsidR="00335858">
        <w:rPr>
          <w:rFonts w:ascii="Times New Roman" w:eastAsia="Times New Roman" w:hAnsi="Times New Roman" w:cs="David" w:hint="cs"/>
          <w:sz w:val="28"/>
          <w:szCs w:val="28"/>
          <w:rtl/>
        </w:rPr>
        <w:t>3)</w:t>
      </w:r>
      <w:r w:rsidR="00BC10D3">
        <w:rPr>
          <w:rFonts w:ascii="Times New Roman" w:eastAsia="Times New Roman" w:hAnsi="Times New Roman" w:cs="David" w:hint="cs"/>
          <w:sz w:val="28"/>
          <w:szCs w:val="28"/>
          <w:rtl/>
        </w:rPr>
        <w:t>-נדרש ממוצע ציונים מינימאלי של 2.5 נקודות. (שורה 2) .נדרש ממוצע ציונים מינימאלי של 3 נקודות לפחות.</w:t>
      </w:r>
      <w:r w:rsidRPr="008063C7">
        <w:rPr>
          <w:rFonts w:ascii="Times New Roman" w:eastAsia="Times New Roman" w:hAnsi="Times New Roman" w:cs="David"/>
          <w:sz w:val="28"/>
          <w:szCs w:val="28"/>
          <w:rtl/>
        </w:rPr>
        <w:t xml:space="preserve"> </w:t>
      </w:r>
    </w:p>
    <w:p w:rsidR="008063C7" w:rsidRDefault="008063C7" w:rsidP="00BC10D3">
      <w:pPr>
        <w:numPr>
          <w:ilvl w:val="2"/>
          <w:numId w:val="2"/>
        </w:numPr>
        <w:tabs>
          <w:tab w:val="clear" w:pos="1224"/>
          <w:tab w:val="num" w:pos="936"/>
        </w:tabs>
        <w:spacing w:after="0" w:line="360" w:lineRule="auto"/>
        <w:ind w:left="936"/>
        <w:jc w:val="both"/>
        <w:rPr>
          <w:rFonts w:ascii="Times New Roman" w:eastAsia="Times New Roman" w:hAnsi="Times New Roman" w:cs="David"/>
          <w:sz w:val="28"/>
          <w:szCs w:val="28"/>
        </w:rPr>
      </w:pPr>
      <w:r w:rsidRPr="008063C7">
        <w:rPr>
          <w:rFonts w:ascii="Times New Roman" w:eastAsia="Times New Roman" w:hAnsi="Times New Roman" w:cs="David"/>
          <w:sz w:val="28"/>
          <w:szCs w:val="28"/>
          <w:rtl/>
        </w:rPr>
        <w:tab/>
        <w:t>וידאו –.</w:t>
      </w:r>
      <w:r w:rsidR="00BC10D3" w:rsidRPr="00BC10D3">
        <w:rPr>
          <w:rFonts w:ascii="Times New Roman" w:eastAsia="Times New Roman" w:hAnsi="Times New Roman" w:cs="David" w:hint="cs"/>
          <w:sz w:val="28"/>
          <w:szCs w:val="28"/>
          <w:rtl/>
        </w:rPr>
        <w:t xml:space="preserve"> </w:t>
      </w:r>
      <w:r w:rsidR="00BC10D3">
        <w:rPr>
          <w:rFonts w:ascii="Times New Roman" w:eastAsia="Times New Roman" w:hAnsi="Times New Roman" w:cs="David" w:hint="cs"/>
          <w:sz w:val="28"/>
          <w:szCs w:val="28"/>
          <w:rtl/>
        </w:rPr>
        <w:t>הציון המינימלי הנדרש למעבר בדיקת הוידאו הוא ממוצע של ארבעת הבודקים לכל שורה בטבלה (שורות 4-6)-העומד על  2.5 נקודות לפחות.</w:t>
      </w:r>
    </w:p>
    <w:p w:rsidR="00822FA4" w:rsidRPr="008063C7" w:rsidDel="00BC10D3" w:rsidRDefault="00822FA4" w:rsidP="00CD1D3F">
      <w:pPr>
        <w:spacing w:after="0" w:line="360" w:lineRule="auto"/>
        <w:ind w:left="936"/>
        <w:jc w:val="both"/>
        <w:rPr>
          <w:del w:id="11" w:author="ר' חו' רכש מרו&quot;מ" w:date="2014-08-03T08:23:00Z"/>
          <w:rFonts w:ascii="Times New Roman" w:eastAsia="Times New Roman" w:hAnsi="Times New Roman" w:cs="David"/>
          <w:sz w:val="28"/>
          <w:szCs w:val="28"/>
          <w:rtl/>
        </w:rPr>
      </w:pPr>
    </w:p>
    <w:p w:rsidR="008063C7" w:rsidRPr="008063C7" w:rsidRDefault="008063C7" w:rsidP="00CD1D3F">
      <w:pPr>
        <w:numPr>
          <w:ilvl w:val="2"/>
          <w:numId w:val="2"/>
        </w:numPr>
        <w:spacing w:after="0" w:line="360" w:lineRule="auto"/>
        <w:jc w:val="both"/>
        <w:rPr>
          <w:rFonts w:ascii="Times New Roman" w:eastAsia="Times New Roman" w:hAnsi="Times New Roman" w:cs="David"/>
          <w:sz w:val="28"/>
          <w:szCs w:val="28"/>
          <w:rtl/>
          <w:lang w:bidi="ar-SA"/>
        </w:rPr>
      </w:pPr>
      <w:r w:rsidRPr="008063C7">
        <w:rPr>
          <w:rFonts w:ascii="Times New Roman" w:eastAsia="Times New Roman" w:hAnsi="Times New Roman" w:cs="David"/>
          <w:sz w:val="28"/>
          <w:szCs w:val="28"/>
          <w:rtl/>
        </w:rPr>
        <w:t>להלן</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מצורף</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השאלון</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אשר</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יחולק</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לכל</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משתתף</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לאחר</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שהתנסה</w:t>
      </w:r>
      <w:r w:rsidRPr="008063C7">
        <w:rPr>
          <w:rFonts w:ascii="Times New Roman" w:eastAsia="Times New Roman" w:hAnsi="Times New Roman" w:cs="David"/>
          <w:sz w:val="28"/>
          <w:szCs w:val="28"/>
          <w:rtl/>
          <w:lang w:bidi="ar-SA"/>
        </w:rPr>
        <w:t xml:space="preserve"> </w:t>
      </w:r>
      <w:r w:rsidRPr="008063C7">
        <w:rPr>
          <w:rFonts w:ascii="Times New Roman" w:eastAsia="Times New Roman" w:hAnsi="Times New Roman" w:cs="David"/>
          <w:sz w:val="28"/>
          <w:szCs w:val="28"/>
          <w:rtl/>
        </w:rPr>
        <w:t>במוצר</w:t>
      </w:r>
      <w:r w:rsidRPr="008063C7">
        <w:rPr>
          <w:rFonts w:ascii="Times New Roman" w:eastAsia="Times New Roman" w:hAnsi="Times New Roman" w:cs="David"/>
          <w:sz w:val="28"/>
          <w:szCs w:val="28"/>
          <w:rtl/>
          <w:lang w:bidi="ar-SA"/>
        </w:rPr>
        <w:t>.</w:t>
      </w:r>
    </w:p>
    <w:p w:rsidR="008063C7" w:rsidRPr="008063C7" w:rsidRDefault="008063C7" w:rsidP="008063C7">
      <w:pPr>
        <w:tabs>
          <w:tab w:val="num" w:pos="2084"/>
          <w:tab w:val="left" w:pos="3203"/>
        </w:tabs>
        <w:spacing w:after="0" w:line="240" w:lineRule="auto"/>
        <w:ind w:left="360" w:hanging="648"/>
        <w:rPr>
          <w:rFonts w:ascii="Times New Roman" w:eastAsia="Times New Roman" w:hAnsi="Times New Roman" w:cs="David"/>
          <w:sz w:val="28"/>
          <w:szCs w:val="28"/>
          <w:rtl/>
          <w:lang w:eastAsia="he-IL"/>
        </w:rPr>
      </w:pPr>
    </w:p>
    <w:p w:rsidR="008063C7" w:rsidRPr="008063C7" w:rsidRDefault="008063C7" w:rsidP="008063C7">
      <w:pPr>
        <w:tabs>
          <w:tab w:val="num" w:pos="2084"/>
          <w:tab w:val="left" w:pos="3203"/>
        </w:tabs>
        <w:spacing w:after="0" w:line="240" w:lineRule="auto"/>
        <w:ind w:left="360" w:hanging="648"/>
        <w:rPr>
          <w:rFonts w:ascii="Times New Roman" w:eastAsia="Times New Roman" w:hAnsi="Times New Roman" w:cs="David"/>
          <w:sz w:val="28"/>
          <w:szCs w:val="28"/>
          <w:rtl/>
          <w:lang w:eastAsia="he-IL"/>
        </w:rPr>
      </w:pPr>
    </w:p>
    <w:p w:rsidR="008063C7" w:rsidRPr="008063C7" w:rsidRDefault="008063C7" w:rsidP="008063C7">
      <w:pPr>
        <w:tabs>
          <w:tab w:val="num" w:pos="2084"/>
          <w:tab w:val="left" w:pos="3203"/>
        </w:tabs>
        <w:spacing w:after="0" w:line="240" w:lineRule="auto"/>
        <w:ind w:left="360" w:hanging="648"/>
        <w:jc w:val="center"/>
        <w:rPr>
          <w:rFonts w:ascii="Times New Roman" w:eastAsia="Times New Roman" w:hAnsi="Times New Roman" w:cs="David"/>
          <w:sz w:val="28"/>
          <w:szCs w:val="28"/>
          <w:rtl/>
          <w:lang w:eastAsia="he-IL"/>
        </w:rPr>
      </w:pPr>
    </w:p>
    <w:p w:rsidR="008063C7" w:rsidRPr="008063C7" w:rsidRDefault="008063C7" w:rsidP="008063C7">
      <w:pPr>
        <w:tabs>
          <w:tab w:val="num" w:pos="2084"/>
          <w:tab w:val="left" w:pos="3203"/>
        </w:tabs>
        <w:spacing w:after="0" w:line="240" w:lineRule="auto"/>
        <w:ind w:left="360" w:hanging="648"/>
        <w:jc w:val="center"/>
        <w:rPr>
          <w:rFonts w:ascii="Times New Roman" w:eastAsia="Times New Roman" w:hAnsi="Times New Roman" w:cs="David"/>
          <w:b/>
          <w:bCs/>
          <w:sz w:val="28"/>
          <w:szCs w:val="28"/>
          <w:u w:val="single"/>
          <w:rtl/>
          <w:lang w:eastAsia="he-IL"/>
        </w:rPr>
      </w:pPr>
      <w:r w:rsidRPr="008063C7">
        <w:rPr>
          <w:rFonts w:ascii="Times New Roman" w:eastAsia="Times New Roman" w:hAnsi="Times New Roman" w:cs="David"/>
          <w:sz w:val="28"/>
          <w:szCs w:val="28"/>
          <w:rtl/>
          <w:lang w:eastAsia="he-IL"/>
        </w:rPr>
        <w:br w:type="page"/>
      </w:r>
      <w:r w:rsidRPr="008063C7">
        <w:rPr>
          <w:rFonts w:ascii="Times New Roman" w:eastAsia="Times New Roman" w:hAnsi="Times New Roman" w:cs="David"/>
          <w:b/>
          <w:bCs/>
          <w:sz w:val="28"/>
          <w:szCs w:val="28"/>
          <w:u w:val="single"/>
          <w:rtl/>
          <w:lang w:eastAsia="he-IL"/>
        </w:rPr>
        <w:lastRenderedPageBreak/>
        <w:t xml:space="preserve">המשך נספח א' </w:t>
      </w:r>
    </w:p>
    <w:p w:rsidR="008063C7" w:rsidRPr="008063C7" w:rsidRDefault="008063C7" w:rsidP="008063C7">
      <w:pPr>
        <w:tabs>
          <w:tab w:val="num" w:pos="2084"/>
          <w:tab w:val="left" w:pos="3203"/>
        </w:tabs>
        <w:spacing w:after="0" w:line="240" w:lineRule="auto"/>
        <w:ind w:left="360" w:hanging="648"/>
        <w:jc w:val="center"/>
        <w:rPr>
          <w:rFonts w:ascii="Times New Roman" w:eastAsia="Times New Roman" w:hAnsi="Times New Roman" w:cs="David"/>
          <w:b/>
          <w:bCs/>
          <w:sz w:val="28"/>
          <w:szCs w:val="28"/>
          <w:u w:val="single"/>
          <w:rtl/>
          <w:lang w:eastAsia="he-IL"/>
        </w:rPr>
      </w:pPr>
    </w:p>
    <w:p w:rsidR="008063C7" w:rsidRPr="008063C7" w:rsidRDefault="008063C7" w:rsidP="008063C7">
      <w:pPr>
        <w:tabs>
          <w:tab w:val="num" w:pos="2084"/>
          <w:tab w:val="left" w:pos="3203"/>
        </w:tabs>
        <w:spacing w:after="0" w:line="240" w:lineRule="auto"/>
        <w:ind w:left="360" w:hanging="648"/>
        <w:jc w:val="center"/>
        <w:rPr>
          <w:rFonts w:ascii="Times New Roman" w:eastAsia="Times New Roman" w:hAnsi="Times New Roman" w:cs="David"/>
          <w:b/>
          <w:bCs/>
          <w:sz w:val="28"/>
          <w:szCs w:val="28"/>
          <w:u w:val="single"/>
          <w:rtl/>
          <w:lang w:eastAsia="he-IL"/>
        </w:rPr>
      </w:pPr>
      <w:r w:rsidRPr="008063C7">
        <w:rPr>
          <w:rFonts w:ascii="Times New Roman" w:eastAsia="Times New Roman" w:hAnsi="Times New Roman" w:cs="David"/>
          <w:b/>
          <w:bCs/>
          <w:sz w:val="28"/>
          <w:szCs w:val="28"/>
          <w:u w:val="single"/>
          <w:rtl/>
          <w:lang w:eastAsia="he-IL"/>
        </w:rPr>
        <w:t>ערכת שידור סלולארי:</w:t>
      </w:r>
    </w:p>
    <w:p w:rsidR="008063C7" w:rsidRPr="008063C7" w:rsidRDefault="008063C7" w:rsidP="008063C7">
      <w:pPr>
        <w:tabs>
          <w:tab w:val="num" w:pos="2084"/>
          <w:tab w:val="left" w:pos="3203"/>
        </w:tabs>
        <w:spacing w:after="0" w:line="240" w:lineRule="auto"/>
        <w:ind w:left="360" w:hanging="648"/>
        <w:rPr>
          <w:rFonts w:ascii="Times New Roman" w:eastAsia="Times New Roman" w:hAnsi="Times New Roman" w:cs="David"/>
          <w:sz w:val="28"/>
          <w:szCs w:val="28"/>
          <w:rtl/>
          <w:lang w:eastAsia="he-IL"/>
        </w:rPr>
      </w:pPr>
    </w:p>
    <w:p w:rsidR="008063C7" w:rsidRPr="008063C7" w:rsidRDefault="008063C7" w:rsidP="008063C7">
      <w:pPr>
        <w:tabs>
          <w:tab w:val="num" w:pos="2084"/>
          <w:tab w:val="left" w:pos="3203"/>
        </w:tabs>
        <w:spacing w:after="0" w:line="240" w:lineRule="auto"/>
        <w:ind w:left="360" w:hanging="648"/>
        <w:rPr>
          <w:rFonts w:ascii="Times New Roman" w:eastAsia="Times New Roman" w:hAnsi="Times New Roman" w:cs="David"/>
          <w:sz w:val="28"/>
          <w:szCs w:val="28"/>
          <w:u w:val="single"/>
          <w:rtl/>
          <w:lang w:eastAsia="he-IL"/>
        </w:rPr>
      </w:pPr>
      <w:r w:rsidRPr="008063C7">
        <w:rPr>
          <w:rFonts w:ascii="Times New Roman" w:eastAsia="Times New Roman" w:hAnsi="Times New Roman" w:cs="David"/>
          <w:sz w:val="28"/>
          <w:szCs w:val="28"/>
          <w:u w:val="single"/>
          <w:rtl/>
          <w:lang w:eastAsia="he-IL"/>
        </w:rPr>
        <w:t>שאלון הסקר:</w:t>
      </w:r>
    </w:p>
    <w:p w:rsidR="008063C7" w:rsidRPr="008063C7" w:rsidRDefault="008063C7" w:rsidP="008063C7">
      <w:pPr>
        <w:tabs>
          <w:tab w:val="num" w:pos="2084"/>
          <w:tab w:val="left" w:pos="3203"/>
        </w:tabs>
        <w:spacing w:after="0" w:line="240" w:lineRule="auto"/>
        <w:ind w:left="360" w:hanging="648"/>
        <w:rPr>
          <w:rFonts w:ascii="Times New Roman" w:eastAsia="Times New Roman" w:hAnsi="Times New Roman" w:cs="David"/>
          <w:sz w:val="28"/>
          <w:szCs w:val="28"/>
          <w:rtl/>
          <w:lang w:eastAsia="he-IL"/>
        </w:rPr>
      </w:pPr>
      <w:r w:rsidRPr="008063C7">
        <w:rPr>
          <w:rFonts w:ascii="Times New Roman" w:eastAsia="Times New Roman" w:hAnsi="Times New Roman" w:cs="David"/>
          <w:sz w:val="28"/>
          <w:szCs w:val="28"/>
          <w:rtl/>
          <w:lang w:eastAsia="he-IL"/>
        </w:rPr>
        <w:t>לפניך מספר שאלות המתייחסות לשימוש במשדר וידאו סלולארי שקיבלת לשם בחינה.</w:t>
      </w:r>
    </w:p>
    <w:p w:rsidR="008063C7" w:rsidRPr="008063C7" w:rsidRDefault="008063C7" w:rsidP="008063C7">
      <w:pPr>
        <w:tabs>
          <w:tab w:val="num" w:pos="2084"/>
          <w:tab w:val="left" w:pos="3203"/>
        </w:tabs>
        <w:spacing w:after="0" w:line="240" w:lineRule="auto"/>
        <w:ind w:left="-284" w:hanging="4"/>
        <w:rPr>
          <w:rFonts w:ascii="Times New Roman" w:eastAsia="Times New Roman" w:hAnsi="Times New Roman" w:cs="David"/>
          <w:sz w:val="28"/>
          <w:szCs w:val="28"/>
          <w:rtl/>
          <w:lang w:eastAsia="he-IL"/>
        </w:rPr>
      </w:pPr>
      <w:r w:rsidRPr="008063C7">
        <w:rPr>
          <w:rFonts w:ascii="Times New Roman" w:eastAsia="Times New Roman" w:hAnsi="Times New Roman" w:cs="David"/>
          <w:sz w:val="28"/>
          <w:szCs w:val="28"/>
          <w:rtl/>
          <w:lang w:eastAsia="he-IL"/>
        </w:rPr>
        <w:t>השאלון הינו אנונימי ובא לבדוק את  מידת התאמת המוצר לצרכי העבודה. התשובות שתיתן ישמשו כמרכיב חשוב בהחלטה באשר לבחירת המוצר.</w:t>
      </w:r>
    </w:p>
    <w:p w:rsidR="008063C7" w:rsidRPr="008063C7" w:rsidRDefault="008063C7" w:rsidP="008063C7">
      <w:pPr>
        <w:tabs>
          <w:tab w:val="num" w:pos="2084"/>
          <w:tab w:val="left" w:pos="3203"/>
        </w:tabs>
        <w:spacing w:after="0" w:line="240" w:lineRule="auto"/>
        <w:ind w:left="-284" w:hanging="4"/>
        <w:rPr>
          <w:rFonts w:ascii="Times New Roman" w:eastAsia="Times New Roman" w:hAnsi="Times New Roman" w:cs="David"/>
          <w:sz w:val="28"/>
          <w:szCs w:val="28"/>
          <w:rtl/>
          <w:lang w:eastAsia="he-IL"/>
        </w:rPr>
      </w:pPr>
      <w:r w:rsidRPr="008063C7">
        <w:rPr>
          <w:rFonts w:ascii="Times New Roman" w:eastAsia="Times New Roman" w:hAnsi="Times New Roman" w:cs="David"/>
          <w:sz w:val="28"/>
          <w:szCs w:val="28"/>
          <w:rtl/>
          <w:lang w:eastAsia="he-IL"/>
        </w:rPr>
        <w:t>אנא השב על כל הפריטים כיוון שתשובות חסרות יפגמו בדיוק הממצאים ובקבלת ההחלטה התואמת את צרכי העבודה.</w:t>
      </w:r>
    </w:p>
    <w:p w:rsidR="008063C7" w:rsidRPr="008063C7" w:rsidRDefault="008063C7" w:rsidP="008063C7">
      <w:pPr>
        <w:tabs>
          <w:tab w:val="num" w:pos="2084"/>
          <w:tab w:val="left" w:pos="3203"/>
        </w:tabs>
        <w:spacing w:after="0" w:line="240" w:lineRule="auto"/>
        <w:ind w:left="360" w:hanging="648"/>
        <w:rPr>
          <w:rFonts w:ascii="Times New Roman" w:eastAsia="Times New Roman" w:hAnsi="Times New Roman" w:cs="David"/>
          <w:sz w:val="28"/>
          <w:szCs w:val="28"/>
          <w:rtl/>
          <w:lang w:eastAsia="he-IL"/>
        </w:rPr>
      </w:pPr>
      <w:r w:rsidRPr="008063C7">
        <w:rPr>
          <w:rFonts w:ascii="Times New Roman" w:eastAsia="Times New Roman" w:hAnsi="Times New Roman" w:cs="David"/>
          <w:sz w:val="28"/>
          <w:szCs w:val="28"/>
          <w:rtl/>
          <w:lang w:eastAsia="he-IL"/>
        </w:rPr>
        <w:t>השאלון מיועד לנשים וגברים כאחד.</w:t>
      </w:r>
    </w:p>
    <w:p w:rsidR="008063C7" w:rsidRPr="008063C7" w:rsidRDefault="008063C7" w:rsidP="008063C7">
      <w:pPr>
        <w:tabs>
          <w:tab w:val="num" w:pos="2084"/>
        </w:tabs>
        <w:spacing w:after="0" w:line="360" w:lineRule="auto"/>
        <w:ind w:left="780" w:hanging="648"/>
        <w:jc w:val="both"/>
        <w:rPr>
          <w:rFonts w:ascii="Arial" w:eastAsia="Times New Roman" w:hAnsi="Arial" w:cs="Arial"/>
          <w:sz w:val="24"/>
          <w:szCs w:val="24"/>
          <w:rtl/>
          <w:lang w:eastAsia="he-IL"/>
        </w:rPr>
      </w:pPr>
    </w:p>
    <w:p w:rsidR="008063C7" w:rsidRPr="008063C7" w:rsidRDefault="008063C7" w:rsidP="008063C7">
      <w:pPr>
        <w:tabs>
          <w:tab w:val="num" w:pos="2084"/>
          <w:tab w:val="left" w:pos="3203"/>
        </w:tabs>
        <w:spacing w:after="0" w:line="240" w:lineRule="auto"/>
        <w:ind w:left="360" w:hanging="648"/>
        <w:rPr>
          <w:rFonts w:ascii="Times New Roman" w:eastAsia="Times New Roman" w:hAnsi="Times New Roman" w:cs="David"/>
          <w:sz w:val="28"/>
          <w:szCs w:val="28"/>
          <w:rtl/>
          <w:lang w:eastAsia="he-IL"/>
        </w:rPr>
      </w:pPr>
      <w:proofErr w:type="spellStart"/>
      <w:r w:rsidRPr="008063C7">
        <w:rPr>
          <w:rFonts w:ascii="Times New Roman" w:eastAsia="Times New Roman" w:hAnsi="Times New Roman" w:cs="David"/>
          <w:sz w:val="28"/>
          <w:szCs w:val="28"/>
          <w:rtl/>
          <w:lang w:eastAsia="he-IL"/>
        </w:rPr>
        <w:t>בטבלא</w:t>
      </w:r>
      <w:proofErr w:type="spellEnd"/>
      <w:r w:rsidRPr="008063C7">
        <w:rPr>
          <w:rFonts w:ascii="Times New Roman" w:eastAsia="Times New Roman" w:hAnsi="Times New Roman" w:cs="David"/>
          <w:sz w:val="28"/>
          <w:szCs w:val="28"/>
          <w:rtl/>
          <w:lang w:eastAsia="he-IL"/>
        </w:rPr>
        <w:t xml:space="preserve"> זו אתה מתבקש לתאר התרשמותך מביצועי המכשיר.</w:t>
      </w:r>
    </w:p>
    <w:p w:rsidR="008063C7" w:rsidRPr="008063C7" w:rsidRDefault="008063C7" w:rsidP="008063C7">
      <w:pPr>
        <w:tabs>
          <w:tab w:val="num" w:pos="2084"/>
          <w:tab w:val="left" w:pos="3203"/>
        </w:tabs>
        <w:spacing w:after="0" w:line="240" w:lineRule="auto"/>
        <w:ind w:left="360" w:hanging="648"/>
        <w:rPr>
          <w:rFonts w:ascii="Times New Roman" w:eastAsia="Times New Roman" w:hAnsi="Times New Roman" w:cs="David"/>
          <w:sz w:val="28"/>
          <w:szCs w:val="28"/>
          <w:rtl/>
          <w:lang w:eastAsia="he-IL"/>
        </w:rPr>
      </w:pPr>
    </w:p>
    <w:p w:rsidR="008063C7" w:rsidRPr="008063C7" w:rsidRDefault="008063C7" w:rsidP="008063C7">
      <w:pPr>
        <w:tabs>
          <w:tab w:val="num" w:pos="-1"/>
        </w:tabs>
        <w:spacing w:after="0" w:line="360" w:lineRule="auto"/>
        <w:ind w:left="28" w:right="917"/>
        <w:rPr>
          <w:rFonts w:ascii="Times New Roman" w:eastAsia="Times New Roman" w:hAnsi="Times New Roman" w:cs="David"/>
          <w:b/>
          <w:bCs/>
          <w:sz w:val="28"/>
          <w:szCs w:val="28"/>
          <w:u w:val="single"/>
        </w:rPr>
      </w:pPr>
      <w:r w:rsidRPr="008063C7">
        <w:rPr>
          <w:rFonts w:ascii="Times New Roman" w:eastAsia="Times New Roman" w:hAnsi="Times New Roman" w:cs="David"/>
          <w:b/>
          <w:bCs/>
          <w:sz w:val="28"/>
          <w:szCs w:val="28"/>
          <w:u w:val="single"/>
          <w:rtl/>
        </w:rPr>
        <w:t>שיטת החישוב</w:t>
      </w:r>
      <w:r w:rsidRPr="008063C7">
        <w:rPr>
          <w:rFonts w:ascii="Times New Roman" w:eastAsia="Times New Roman" w:hAnsi="Times New Roman" w:cs="David"/>
          <w:b/>
          <w:bCs/>
          <w:sz w:val="28"/>
          <w:szCs w:val="28"/>
          <w:rtl/>
        </w:rPr>
        <w:t>:</w:t>
      </w:r>
    </w:p>
    <w:p w:rsidR="008063C7" w:rsidRPr="008063C7" w:rsidRDefault="008063C7" w:rsidP="008063C7">
      <w:pPr>
        <w:numPr>
          <w:ilvl w:val="0"/>
          <w:numId w:val="3"/>
        </w:numPr>
        <w:spacing w:after="0" w:line="360" w:lineRule="auto"/>
        <w:ind w:right="360"/>
        <w:rPr>
          <w:rFonts w:ascii="Times New Roman" w:eastAsia="Times New Roman" w:hAnsi="Times New Roman" w:cs="David"/>
          <w:sz w:val="28"/>
          <w:szCs w:val="28"/>
        </w:rPr>
      </w:pPr>
      <w:r w:rsidRPr="008063C7">
        <w:rPr>
          <w:rFonts w:ascii="Times New Roman" w:eastAsia="Times New Roman" w:hAnsi="Times New Roman" w:cs="David"/>
          <w:sz w:val="28"/>
          <w:szCs w:val="28"/>
          <w:rtl/>
        </w:rPr>
        <w:t>התוצאות ידורגו בסולם של 1-4 לכל פרמטר על ידי כל אחד מנציגי משטרת ישראל שיבחרו לבחון את  המוצרים המוצעים.</w:t>
      </w:r>
    </w:p>
    <w:p w:rsidR="008063C7" w:rsidRPr="008063C7" w:rsidRDefault="008063C7" w:rsidP="008063C7">
      <w:pPr>
        <w:numPr>
          <w:ilvl w:val="0"/>
          <w:numId w:val="3"/>
        </w:numPr>
        <w:spacing w:after="0" w:line="360" w:lineRule="auto"/>
        <w:ind w:right="426"/>
        <w:jc w:val="both"/>
        <w:rPr>
          <w:rFonts w:ascii="Times New Roman" w:eastAsia="Times New Roman" w:hAnsi="Times New Roman" w:cs="David"/>
          <w:sz w:val="28"/>
          <w:szCs w:val="28"/>
        </w:rPr>
      </w:pPr>
      <w:r w:rsidRPr="008063C7">
        <w:rPr>
          <w:rFonts w:ascii="Times New Roman" w:eastAsia="Times New Roman" w:hAnsi="Times New Roman" w:cs="David"/>
          <w:sz w:val="28"/>
          <w:szCs w:val="28"/>
          <w:rtl/>
        </w:rPr>
        <w:t>לכל אחד מהנושאים יחושב ציון איכות כללי ע"י ממוצע הציונים של הסעיפים לכל נושא על כלל הבוחנים.</w:t>
      </w:r>
    </w:p>
    <w:p w:rsidR="008063C7" w:rsidRPr="008063C7" w:rsidRDefault="008063C7" w:rsidP="008063C7">
      <w:pPr>
        <w:spacing w:after="0" w:line="360" w:lineRule="auto"/>
        <w:ind w:right="426" w:firstLine="425"/>
        <w:jc w:val="both"/>
        <w:rPr>
          <w:rFonts w:ascii="Times New Roman" w:eastAsia="Times New Roman" w:hAnsi="Times New Roman" w:cs="David"/>
          <w:sz w:val="28"/>
          <w:szCs w:val="28"/>
          <w:rtl/>
        </w:rPr>
      </w:pPr>
      <w:r w:rsidRPr="008063C7">
        <w:rPr>
          <w:rFonts w:ascii="Times New Roman" w:eastAsia="Times New Roman" w:hAnsi="Times New Roman" w:cs="David"/>
          <w:sz w:val="28"/>
          <w:szCs w:val="28"/>
          <w:rtl/>
        </w:rPr>
        <w:t>לכל הנושאים</w:t>
      </w:r>
      <w:r w:rsidR="00BC10D3">
        <w:rPr>
          <w:rFonts w:ascii="Times New Roman" w:eastAsia="Times New Roman" w:hAnsi="Times New Roman" w:cs="David" w:hint="cs"/>
          <w:sz w:val="28"/>
          <w:szCs w:val="28"/>
          <w:rtl/>
        </w:rPr>
        <w:t>(כל שורה בטבלה)</w:t>
      </w:r>
      <w:r w:rsidRPr="008063C7">
        <w:rPr>
          <w:rFonts w:ascii="Times New Roman" w:eastAsia="Times New Roman" w:hAnsi="Times New Roman" w:cs="David"/>
          <w:sz w:val="28"/>
          <w:szCs w:val="28"/>
          <w:rtl/>
        </w:rPr>
        <w:t xml:space="preserve"> נדרש ציון מעבר מינימלי כללי (ממוצע הציונים) של  2.5, למעט סעיף (2) בטבלה   </w:t>
      </w:r>
      <w:r w:rsidRPr="008063C7">
        <w:rPr>
          <w:rFonts w:ascii="Times New Roman" w:eastAsia="Times New Roman" w:hAnsi="Times New Roman" w:cs="David"/>
          <w:sz w:val="28"/>
          <w:szCs w:val="28"/>
        </w:rPr>
        <w:t xml:space="preserve">      </w:t>
      </w:r>
      <w:r w:rsidRPr="008063C7">
        <w:rPr>
          <w:rFonts w:ascii="Times New Roman" w:eastAsia="Times New Roman" w:hAnsi="Times New Roman" w:cs="David"/>
          <w:sz w:val="28"/>
          <w:szCs w:val="28"/>
          <w:rtl/>
        </w:rPr>
        <w:t>שבו נדרש ציון מעבר מינימלי כללי (ממוצע הציונים) של  3.</w:t>
      </w:r>
    </w:p>
    <w:p w:rsidR="008063C7" w:rsidRPr="008063C7" w:rsidDel="00866DAA" w:rsidRDefault="008063C7" w:rsidP="00866DAA">
      <w:pPr>
        <w:numPr>
          <w:ilvl w:val="0"/>
          <w:numId w:val="3"/>
        </w:numPr>
        <w:tabs>
          <w:tab w:val="num" w:pos="2084"/>
        </w:tabs>
        <w:spacing w:after="0" w:line="360" w:lineRule="auto"/>
        <w:ind w:left="2012" w:right="142" w:hanging="648"/>
        <w:jc w:val="both"/>
        <w:rPr>
          <w:del w:id="12" w:author="ר' חו' רכש מרו&quot;מ" w:date="2014-08-03T08:25:00Z"/>
          <w:rFonts w:ascii="Times New Roman" w:eastAsia="Times New Roman" w:hAnsi="Times New Roman" w:cs="David"/>
          <w:sz w:val="28"/>
          <w:szCs w:val="28"/>
        </w:rPr>
      </w:pPr>
      <w:r w:rsidRPr="00866DAA">
        <w:rPr>
          <w:rFonts w:ascii="Times New Roman" w:eastAsia="Times New Roman" w:hAnsi="Times New Roman" w:cs="David"/>
          <w:sz w:val="28"/>
          <w:szCs w:val="28"/>
          <w:rtl/>
        </w:rPr>
        <w:t xml:space="preserve">ערכה שתקבל ציון פחות מציון המעבר </w:t>
      </w:r>
      <w:proofErr w:type="spellStart"/>
      <w:r w:rsidRPr="00866DAA">
        <w:rPr>
          <w:rFonts w:ascii="Times New Roman" w:eastAsia="Times New Roman" w:hAnsi="Times New Roman" w:cs="David"/>
          <w:sz w:val="28"/>
          <w:szCs w:val="28"/>
          <w:rtl/>
        </w:rPr>
        <w:t>הנקוב,תיפסל</w:t>
      </w:r>
      <w:proofErr w:type="spellEnd"/>
      <w:r w:rsidRPr="00866DAA">
        <w:rPr>
          <w:rFonts w:ascii="Times New Roman" w:eastAsia="Times New Roman" w:hAnsi="Times New Roman" w:cs="David"/>
          <w:sz w:val="28"/>
          <w:szCs w:val="28"/>
          <w:rtl/>
        </w:rPr>
        <w:t xml:space="preserve"> ולא תשוקלל. </w:t>
      </w:r>
      <w:del w:id="13" w:author="ר' חו' רכש מרו&quot;מ" w:date="2014-08-03T08:25:00Z">
        <w:r w:rsidRPr="008063C7" w:rsidDel="00866DAA">
          <w:rPr>
            <w:rFonts w:ascii="Times New Roman" w:eastAsia="Times New Roman" w:hAnsi="Times New Roman" w:cs="David"/>
            <w:sz w:val="28"/>
            <w:szCs w:val="28"/>
            <w:rtl/>
          </w:rPr>
          <w:delText xml:space="preserve">. </w:delText>
        </w:r>
      </w:del>
    </w:p>
    <w:p w:rsidR="008063C7" w:rsidRPr="00866DAA" w:rsidRDefault="008063C7" w:rsidP="00866DAA">
      <w:pPr>
        <w:numPr>
          <w:ilvl w:val="0"/>
          <w:numId w:val="3"/>
        </w:numPr>
        <w:tabs>
          <w:tab w:val="num" w:pos="2084"/>
        </w:tabs>
        <w:spacing w:after="0" w:line="360" w:lineRule="auto"/>
        <w:ind w:left="2012" w:right="142" w:hanging="648"/>
        <w:jc w:val="both"/>
        <w:rPr>
          <w:rFonts w:ascii="Times New Roman" w:eastAsia="Times New Roman" w:hAnsi="Times New Roman" w:cs="Arial"/>
          <w:sz w:val="32"/>
          <w:szCs w:val="24"/>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4590"/>
        <w:gridCol w:w="1124"/>
        <w:gridCol w:w="1428"/>
        <w:gridCol w:w="1276"/>
        <w:gridCol w:w="1417"/>
      </w:tblGrid>
      <w:tr w:rsidR="008063C7" w:rsidRPr="008063C7" w:rsidTr="004F4983">
        <w:trPr>
          <w:trHeight w:val="940"/>
        </w:trPr>
        <w:tc>
          <w:tcPr>
            <w:tcW w:w="0" w:type="auto"/>
          </w:tcPr>
          <w:p w:rsidR="008063C7" w:rsidRPr="008063C7" w:rsidRDefault="008063C7" w:rsidP="008063C7">
            <w:pPr>
              <w:tabs>
                <w:tab w:val="num" w:pos="2084"/>
              </w:tabs>
              <w:spacing w:after="0" w:line="360" w:lineRule="auto"/>
              <w:jc w:val="both"/>
              <w:rPr>
                <w:rFonts w:ascii="Times New Roman" w:eastAsia="Times New Roman" w:hAnsi="Times New Roman" w:cs="Arial"/>
                <w:sz w:val="32"/>
                <w:rtl/>
                <w:lang w:eastAsia="he-IL"/>
              </w:rPr>
            </w:pPr>
          </w:p>
        </w:tc>
        <w:tc>
          <w:tcPr>
            <w:tcW w:w="4590" w:type="dxa"/>
            <w:tcBorders>
              <w:tr2bl w:val="single" w:sz="4" w:space="0" w:color="auto"/>
            </w:tcBorders>
          </w:tcPr>
          <w:p w:rsidR="008063C7" w:rsidRPr="008063C7" w:rsidRDefault="008063C7" w:rsidP="008063C7">
            <w:pPr>
              <w:tabs>
                <w:tab w:val="num" w:pos="2084"/>
              </w:tabs>
              <w:spacing w:after="0" w:line="360" w:lineRule="auto"/>
              <w:rPr>
                <w:rFonts w:ascii="Times New Roman" w:eastAsia="Times New Roman" w:hAnsi="Times New Roman" w:cs="Arial"/>
                <w:b/>
                <w:bCs/>
                <w:sz w:val="24"/>
                <w:szCs w:val="24"/>
                <w:rtl/>
                <w:lang w:eastAsia="he-IL"/>
              </w:rPr>
            </w:pPr>
            <w:r w:rsidRPr="008063C7">
              <w:rPr>
                <w:rFonts w:ascii="Times New Roman" w:eastAsia="Times New Roman" w:hAnsi="Times New Roman" w:cs="Arial"/>
                <w:b/>
                <w:bCs/>
                <w:sz w:val="24"/>
                <w:szCs w:val="24"/>
                <w:rtl/>
                <w:lang w:eastAsia="he-IL"/>
              </w:rPr>
              <w:t xml:space="preserve">                                          רמת איכות   </w:t>
            </w:r>
          </w:p>
          <w:p w:rsidR="008063C7" w:rsidRPr="008063C7" w:rsidRDefault="008063C7" w:rsidP="008063C7">
            <w:pPr>
              <w:tabs>
                <w:tab w:val="num" w:pos="2084"/>
              </w:tabs>
              <w:spacing w:after="0" w:line="360" w:lineRule="auto"/>
              <w:rPr>
                <w:rFonts w:ascii="Times New Roman" w:eastAsia="Times New Roman" w:hAnsi="Times New Roman" w:cs="Arial"/>
                <w:sz w:val="24"/>
                <w:szCs w:val="24"/>
                <w:rtl/>
                <w:lang w:eastAsia="he-IL"/>
              </w:rPr>
            </w:pPr>
            <w:r w:rsidRPr="008063C7">
              <w:rPr>
                <w:rFonts w:ascii="Times New Roman" w:eastAsia="Times New Roman" w:hAnsi="Times New Roman" w:cs="Arial"/>
                <w:b/>
                <w:bCs/>
                <w:sz w:val="24"/>
                <w:szCs w:val="24"/>
                <w:rtl/>
                <w:lang w:eastAsia="he-IL"/>
              </w:rPr>
              <w:t>נושא</w:t>
            </w:r>
          </w:p>
        </w:tc>
        <w:tc>
          <w:tcPr>
            <w:tcW w:w="1124" w:type="dxa"/>
          </w:tcPr>
          <w:p w:rsidR="008063C7" w:rsidRPr="008063C7" w:rsidRDefault="008063C7" w:rsidP="008063C7">
            <w:pPr>
              <w:tabs>
                <w:tab w:val="num" w:pos="2084"/>
              </w:tabs>
              <w:spacing w:after="0" w:line="360" w:lineRule="auto"/>
              <w:rPr>
                <w:rFonts w:ascii="Times New Roman" w:eastAsia="Times New Roman" w:hAnsi="Times New Roman" w:cs="Arial"/>
                <w:sz w:val="24"/>
                <w:szCs w:val="24"/>
                <w:rtl/>
                <w:lang w:eastAsia="he-IL"/>
              </w:rPr>
            </w:pPr>
            <w:r w:rsidRPr="008063C7">
              <w:rPr>
                <w:rFonts w:ascii="Arial" w:eastAsia="Times New Roman" w:hAnsi="Arial" w:cs="David"/>
                <w:sz w:val="24"/>
                <w:szCs w:val="24"/>
                <w:rtl/>
                <w:lang w:eastAsia="he-IL"/>
              </w:rPr>
              <w:t>במידה מועטה (4)</w:t>
            </w:r>
          </w:p>
        </w:tc>
        <w:tc>
          <w:tcPr>
            <w:tcW w:w="1428"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r w:rsidRPr="008063C7">
              <w:rPr>
                <w:rFonts w:ascii="Arial" w:eastAsia="Times New Roman" w:hAnsi="Arial" w:cs="David"/>
                <w:sz w:val="24"/>
                <w:szCs w:val="24"/>
                <w:rtl/>
                <w:lang w:eastAsia="he-IL"/>
              </w:rPr>
              <w:t>במידה בינונית</w:t>
            </w:r>
            <w:r w:rsidRPr="008063C7">
              <w:rPr>
                <w:rFonts w:ascii="Times New Roman" w:eastAsia="Times New Roman" w:hAnsi="Times New Roman" w:cs="David"/>
                <w:sz w:val="24"/>
                <w:szCs w:val="24"/>
                <w:rtl/>
                <w:lang w:eastAsia="he-IL"/>
              </w:rPr>
              <w:t xml:space="preserve"> (3)</w:t>
            </w:r>
          </w:p>
        </w:tc>
        <w:tc>
          <w:tcPr>
            <w:tcW w:w="1276" w:type="dxa"/>
          </w:tcPr>
          <w:p w:rsidR="008063C7" w:rsidRPr="008063C7" w:rsidRDefault="008063C7" w:rsidP="008063C7">
            <w:pPr>
              <w:tabs>
                <w:tab w:val="num" w:pos="2084"/>
              </w:tabs>
              <w:spacing w:after="0" w:line="360" w:lineRule="auto"/>
              <w:rPr>
                <w:rFonts w:ascii="Times New Roman" w:eastAsia="Times New Roman" w:hAnsi="Times New Roman" w:cs="Arial"/>
                <w:sz w:val="24"/>
                <w:szCs w:val="24"/>
                <w:rtl/>
                <w:lang w:eastAsia="he-IL"/>
              </w:rPr>
            </w:pPr>
            <w:r w:rsidRPr="008063C7">
              <w:rPr>
                <w:rFonts w:ascii="Arial" w:eastAsia="Times New Roman" w:hAnsi="Arial" w:cs="David"/>
                <w:sz w:val="24"/>
                <w:szCs w:val="24"/>
                <w:rtl/>
                <w:lang w:eastAsia="he-IL"/>
              </w:rPr>
              <w:t>במידה רבה (2)</w:t>
            </w:r>
          </w:p>
        </w:tc>
        <w:tc>
          <w:tcPr>
            <w:tcW w:w="1417" w:type="dxa"/>
          </w:tcPr>
          <w:p w:rsidR="008063C7" w:rsidRPr="008063C7" w:rsidRDefault="008063C7" w:rsidP="008063C7">
            <w:pPr>
              <w:tabs>
                <w:tab w:val="num" w:pos="2084"/>
              </w:tabs>
              <w:spacing w:after="0" w:line="360" w:lineRule="auto"/>
              <w:jc w:val="center"/>
              <w:rPr>
                <w:rFonts w:ascii="Times New Roman" w:eastAsia="Times New Roman" w:hAnsi="Times New Roman" w:cs="Arial"/>
                <w:sz w:val="24"/>
                <w:szCs w:val="24"/>
                <w:rtl/>
                <w:lang w:eastAsia="he-IL"/>
              </w:rPr>
            </w:pPr>
            <w:r w:rsidRPr="008063C7">
              <w:rPr>
                <w:rFonts w:ascii="Arial" w:eastAsia="Times New Roman" w:hAnsi="Arial" w:cs="David"/>
                <w:sz w:val="24"/>
                <w:szCs w:val="24"/>
                <w:rtl/>
                <w:lang w:eastAsia="he-IL"/>
              </w:rPr>
              <w:t>במידה רבה מאד        (1)</w:t>
            </w:r>
          </w:p>
        </w:tc>
      </w:tr>
      <w:tr w:rsidR="008063C7" w:rsidRPr="008063C7" w:rsidTr="004F4983">
        <w:tc>
          <w:tcPr>
            <w:tcW w:w="0" w:type="auto"/>
          </w:tcPr>
          <w:p w:rsidR="008063C7" w:rsidRPr="008063C7" w:rsidRDefault="008063C7" w:rsidP="008063C7">
            <w:pPr>
              <w:tabs>
                <w:tab w:val="num" w:pos="2084"/>
              </w:tabs>
              <w:spacing w:after="0" w:line="360" w:lineRule="auto"/>
              <w:jc w:val="both"/>
              <w:rPr>
                <w:rFonts w:ascii="Times New Roman" w:eastAsia="Times New Roman" w:hAnsi="Times New Roman" w:cs="Arial"/>
                <w:sz w:val="32"/>
                <w:rtl/>
                <w:lang w:eastAsia="he-IL"/>
              </w:rPr>
            </w:pPr>
            <w:r w:rsidRPr="008063C7">
              <w:rPr>
                <w:rFonts w:ascii="Times New Roman" w:eastAsia="Times New Roman" w:hAnsi="Times New Roman" w:cs="Arial"/>
                <w:sz w:val="32"/>
                <w:rtl/>
                <w:lang w:eastAsia="he-IL"/>
              </w:rPr>
              <w:t>1</w:t>
            </w:r>
          </w:p>
        </w:tc>
        <w:tc>
          <w:tcPr>
            <w:tcW w:w="4590"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r w:rsidRPr="008063C7">
              <w:rPr>
                <w:rFonts w:ascii="Times New Roman" w:eastAsia="Times New Roman" w:hAnsi="Times New Roman" w:cs="David"/>
                <w:sz w:val="24"/>
                <w:szCs w:val="24"/>
                <w:rtl/>
                <w:lang w:eastAsia="he-IL"/>
              </w:rPr>
              <w:t>רציפות השמע -  ניתוקים</w:t>
            </w:r>
            <w:r w:rsidRPr="008063C7">
              <w:rPr>
                <w:rFonts w:ascii="Times New Roman" w:eastAsia="Times New Roman" w:hAnsi="Times New Roman" w:cs="Arial"/>
                <w:sz w:val="24"/>
                <w:szCs w:val="24"/>
                <w:rtl/>
                <w:lang w:eastAsia="he-IL"/>
              </w:rPr>
              <w:t>.</w:t>
            </w:r>
          </w:p>
        </w:tc>
        <w:tc>
          <w:tcPr>
            <w:tcW w:w="1124"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428"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276"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417"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r>
      <w:tr w:rsidR="008063C7" w:rsidRPr="008063C7" w:rsidTr="004F4983">
        <w:tc>
          <w:tcPr>
            <w:tcW w:w="0" w:type="auto"/>
          </w:tcPr>
          <w:p w:rsidR="008063C7" w:rsidRPr="008063C7" w:rsidRDefault="008063C7" w:rsidP="008063C7">
            <w:pPr>
              <w:tabs>
                <w:tab w:val="num" w:pos="2084"/>
              </w:tabs>
              <w:spacing w:after="0" w:line="360" w:lineRule="auto"/>
              <w:jc w:val="both"/>
              <w:rPr>
                <w:rFonts w:ascii="Times New Roman" w:eastAsia="Times New Roman" w:hAnsi="Times New Roman" w:cs="Arial"/>
                <w:sz w:val="32"/>
                <w:rtl/>
                <w:lang w:eastAsia="he-IL"/>
              </w:rPr>
            </w:pPr>
            <w:r w:rsidRPr="008063C7">
              <w:rPr>
                <w:rFonts w:ascii="Times New Roman" w:eastAsia="Times New Roman" w:hAnsi="Times New Roman" w:cs="Arial"/>
                <w:sz w:val="32"/>
                <w:rtl/>
                <w:lang w:eastAsia="he-IL"/>
              </w:rPr>
              <w:t>2</w:t>
            </w:r>
          </w:p>
        </w:tc>
        <w:tc>
          <w:tcPr>
            <w:tcW w:w="4590"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r w:rsidRPr="008063C7">
              <w:rPr>
                <w:rFonts w:ascii="Times New Roman" w:eastAsia="Times New Roman" w:hAnsi="Times New Roman" w:cs="David"/>
                <w:sz w:val="24"/>
                <w:szCs w:val="24"/>
                <w:rtl/>
                <w:lang w:eastAsia="he-IL"/>
              </w:rPr>
              <w:t>העדר מובנות.</w:t>
            </w:r>
          </w:p>
        </w:tc>
        <w:tc>
          <w:tcPr>
            <w:tcW w:w="1124"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428"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276"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417"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r>
      <w:tr w:rsidR="008063C7" w:rsidRPr="008063C7" w:rsidTr="004F4983">
        <w:tc>
          <w:tcPr>
            <w:tcW w:w="0" w:type="auto"/>
          </w:tcPr>
          <w:p w:rsidR="008063C7" w:rsidRPr="008063C7" w:rsidRDefault="008063C7" w:rsidP="008063C7">
            <w:pPr>
              <w:tabs>
                <w:tab w:val="num" w:pos="2084"/>
              </w:tabs>
              <w:spacing w:after="0" w:line="360" w:lineRule="auto"/>
              <w:jc w:val="both"/>
              <w:rPr>
                <w:rFonts w:ascii="Times New Roman" w:eastAsia="Times New Roman" w:hAnsi="Times New Roman" w:cs="Arial"/>
                <w:sz w:val="32"/>
                <w:rtl/>
                <w:lang w:eastAsia="he-IL"/>
              </w:rPr>
            </w:pPr>
            <w:r w:rsidRPr="008063C7">
              <w:rPr>
                <w:rFonts w:ascii="Times New Roman" w:eastAsia="Times New Roman" w:hAnsi="Times New Roman" w:cs="Arial"/>
                <w:sz w:val="32"/>
                <w:rtl/>
                <w:lang w:eastAsia="he-IL"/>
              </w:rPr>
              <w:t>3</w:t>
            </w:r>
          </w:p>
        </w:tc>
        <w:tc>
          <w:tcPr>
            <w:tcW w:w="4590"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r w:rsidRPr="008063C7">
              <w:rPr>
                <w:rFonts w:ascii="Times New Roman" w:eastAsia="Times New Roman" w:hAnsi="Times New Roman" w:cs="David"/>
                <w:sz w:val="24"/>
                <w:szCs w:val="24"/>
                <w:rtl/>
                <w:lang w:eastAsia="he-IL"/>
              </w:rPr>
              <w:t>רעשי רקע</w:t>
            </w:r>
            <w:r w:rsidRPr="008063C7">
              <w:rPr>
                <w:rFonts w:ascii="Times New Roman" w:eastAsia="Times New Roman" w:hAnsi="Times New Roman" w:cs="Arial"/>
                <w:sz w:val="24"/>
                <w:szCs w:val="24"/>
                <w:rtl/>
                <w:lang w:eastAsia="he-IL"/>
              </w:rPr>
              <w:t>.</w:t>
            </w:r>
          </w:p>
        </w:tc>
        <w:tc>
          <w:tcPr>
            <w:tcW w:w="1124"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428"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276"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417"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r>
      <w:tr w:rsidR="008063C7" w:rsidRPr="008063C7" w:rsidTr="004F4983">
        <w:tc>
          <w:tcPr>
            <w:tcW w:w="0" w:type="auto"/>
          </w:tcPr>
          <w:p w:rsidR="008063C7" w:rsidRPr="008063C7" w:rsidRDefault="008063C7" w:rsidP="008063C7">
            <w:pPr>
              <w:tabs>
                <w:tab w:val="num" w:pos="2084"/>
              </w:tabs>
              <w:spacing w:after="0" w:line="360" w:lineRule="auto"/>
              <w:jc w:val="both"/>
              <w:rPr>
                <w:rFonts w:ascii="Times New Roman" w:eastAsia="Times New Roman" w:hAnsi="Times New Roman" w:cs="Arial"/>
                <w:sz w:val="32"/>
                <w:rtl/>
                <w:lang w:eastAsia="he-IL"/>
              </w:rPr>
            </w:pPr>
            <w:r w:rsidRPr="008063C7">
              <w:rPr>
                <w:rFonts w:ascii="Times New Roman" w:eastAsia="Times New Roman" w:hAnsi="Times New Roman" w:cs="Arial"/>
                <w:sz w:val="32"/>
                <w:rtl/>
                <w:lang w:eastAsia="he-IL"/>
              </w:rPr>
              <w:t>4</w:t>
            </w:r>
          </w:p>
        </w:tc>
        <w:tc>
          <w:tcPr>
            <w:tcW w:w="4590" w:type="dxa"/>
          </w:tcPr>
          <w:p w:rsidR="008063C7" w:rsidRPr="008063C7" w:rsidRDefault="008063C7" w:rsidP="008063C7">
            <w:pPr>
              <w:tabs>
                <w:tab w:val="left" w:pos="0"/>
                <w:tab w:val="left" w:pos="3203"/>
              </w:tabs>
              <w:spacing w:after="0" w:line="240" w:lineRule="auto"/>
              <w:rPr>
                <w:rFonts w:ascii="Times New Roman" w:eastAsia="Times New Roman" w:hAnsi="Times New Roman" w:cs="David"/>
                <w:sz w:val="24"/>
                <w:szCs w:val="24"/>
                <w:rtl/>
                <w:lang w:eastAsia="he-IL"/>
              </w:rPr>
            </w:pPr>
            <w:r w:rsidRPr="008063C7">
              <w:rPr>
                <w:rFonts w:ascii="Times New Roman" w:eastAsia="Times New Roman" w:hAnsi="Times New Roman" w:cs="David"/>
                <w:sz w:val="24"/>
                <w:szCs w:val="24"/>
                <w:rtl/>
                <w:lang w:eastAsia="he-IL"/>
              </w:rPr>
              <w:t>איכות הוידאו: קפיאת תמונה</w:t>
            </w:r>
          </w:p>
          <w:p w:rsidR="008063C7" w:rsidRPr="008063C7" w:rsidRDefault="008063C7" w:rsidP="008063C7">
            <w:pPr>
              <w:tabs>
                <w:tab w:val="left" w:pos="0"/>
                <w:tab w:val="left" w:pos="3203"/>
              </w:tabs>
              <w:spacing w:after="0" w:line="240" w:lineRule="auto"/>
              <w:rPr>
                <w:rFonts w:ascii="Times New Roman" w:eastAsia="Times New Roman" w:hAnsi="Times New Roman" w:cs="Arial"/>
                <w:sz w:val="24"/>
                <w:szCs w:val="24"/>
                <w:rtl/>
                <w:lang w:eastAsia="he-IL"/>
              </w:rPr>
            </w:pPr>
          </w:p>
        </w:tc>
        <w:tc>
          <w:tcPr>
            <w:tcW w:w="1124"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428"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276"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417"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r>
      <w:tr w:rsidR="008063C7" w:rsidRPr="008063C7" w:rsidTr="004F4983">
        <w:tc>
          <w:tcPr>
            <w:tcW w:w="0" w:type="auto"/>
          </w:tcPr>
          <w:p w:rsidR="008063C7" w:rsidRPr="008063C7" w:rsidRDefault="008063C7" w:rsidP="008063C7">
            <w:pPr>
              <w:tabs>
                <w:tab w:val="num" w:pos="2084"/>
              </w:tabs>
              <w:spacing w:after="0" w:line="360" w:lineRule="auto"/>
              <w:jc w:val="both"/>
              <w:rPr>
                <w:rFonts w:ascii="Times New Roman" w:eastAsia="Times New Roman" w:hAnsi="Times New Roman" w:cs="Arial"/>
                <w:sz w:val="32"/>
                <w:rtl/>
                <w:lang w:eastAsia="he-IL"/>
              </w:rPr>
            </w:pPr>
            <w:r w:rsidRPr="008063C7">
              <w:rPr>
                <w:rFonts w:ascii="Times New Roman" w:eastAsia="Times New Roman" w:hAnsi="Times New Roman" w:cs="Arial"/>
                <w:sz w:val="32"/>
                <w:rtl/>
                <w:lang w:eastAsia="he-IL"/>
              </w:rPr>
              <w:t>5</w:t>
            </w:r>
          </w:p>
        </w:tc>
        <w:tc>
          <w:tcPr>
            <w:tcW w:w="4590" w:type="dxa"/>
          </w:tcPr>
          <w:p w:rsidR="008063C7" w:rsidRPr="008063C7" w:rsidRDefault="008063C7" w:rsidP="008063C7">
            <w:pPr>
              <w:tabs>
                <w:tab w:val="left" w:pos="0"/>
                <w:tab w:val="left" w:pos="3203"/>
              </w:tabs>
              <w:spacing w:after="0" w:line="240" w:lineRule="auto"/>
              <w:rPr>
                <w:rFonts w:ascii="Times New Roman" w:eastAsia="Times New Roman" w:hAnsi="Times New Roman" w:cs="David"/>
                <w:sz w:val="24"/>
                <w:szCs w:val="24"/>
                <w:rtl/>
                <w:lang w:eastAsia="he-IL"/>
              </w:rPr>
            </w:pPr>
            <w:r w:rsidRPr="008063C7">
              <w:rPr>
                <w:rFonts w:ascii="Times New Roman" w:eastAsia="Times New Roman" w:hAnsi="Times New Roman" w:cs="David"/>
                <w:sz w:val="24"/>
                <w:szCs w:val="24"/>
                <w:rtl/>
                <w:lang w:eastAsia="he-IL"/>
              </w:rPr>
              <w:t xml:space="preserve">איכות הוידאו: "קוביות" על המסך" </w:t>
            </w:r>
          </w:p>
          <w:p w:rsidR="008063C7" w:rsidRPr="008063C7" w:rsidRDefault="008063C7" w:rsidP="008063C7">
            <w:pPr>
              <w:tabs>
                <w:tab w:val="left" w:pos="0"/>
                <w:tab w:val="left" w:pos="3203"/>
              </w:tabs>
              <w:spacing w:after="0" w:line="240" w:lineRule="auto"/>
              <w:rPr>
                <w:rFonts w:ascii="Times New Roman" w:eastAsia="Times New Roman" w:hAnsi="Times New Roman" w:cs="David"/>
                <w:sz w:val="24"/>
                <w:szCs w:val="24"/>
                <w:rtl/>
                <w:lang w:eastAsia="he-IL"/>
              </w:rPr>
            </w:pPr>
          </w:p>
        </w:tc>
        <w:tc>
          <w:tcPr>
            <w:tcW w:w="1124"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428"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276"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417"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r>
      <w:tr w:rsidR="008063C7" w:rsidRPr="008063C7" w:rsidTr="004F4983">
        <w:tc>
          <w:tcPr>
            <w:tcW w:w="0" w:type="auto"/>
          </w:tcPr>
          <w:p w:rsidR="008063C7" w:rsidRPr="008063C7" w:rsidRDefault="008063C7" w:rsidP="008063C7">
            <w:pPr>
              <w:tabs>
                <w:tab w:val="num" w:pos="2084"/>
              </w:tabs>
              <w:spacing w:after="0" w:line="360" w:lineRule="auto"/>
              <w:jc w:val="both"/>
              <w:rPr>
                <w:rFonts w:ascii="Times New Roman" w:eastAsia="Times New Roman" w:hAnsi="Times New Roman" w:cs="Arial"/>
                <w:sz w:val="32"/>
                <w:rtl/>
                <w:lang w:eastAsia="he-IL"/>
              </w:rPr>
            </w:pPr>
            <w:r w:rsidRPr="008063C7">
              <w:rPr>
                <w:rFonts w:ascii="Times New Roman" w:eastAsia="Times New Roman" w:hAnsi="Times New Roman" w:cs="Arial"/>
                <w:sz w:val="32"/>
                <w:rtl/>
                <w:lang w:eastAsia="he-IL"/>
              </w:rPr>
              <w:t>6</w:t>
            </w:r>
          </w:p>
        </w:tc>
        <w:tc>
          <w:tcPr>
            <w:tcW w:w="4590" w:type="dxa"/>
          </w:tcPr>
          <w:p w:rsidR="008063C7" w:rsidRPr="008063C7" w:rsidRDefault="008063C7" w:rsidP="008063C7">
            <w:pPr>
              <w:tabs>
                <w:tab w:val="num" w:pos="2084"/>
              </w:tabs>
              <w:spacing w:after="0" w:line="360" w:lineRule="auto"/>
              <w:jc w:val="both"/>
              <w:rPr>
                <w:rFonts w:ascii="Times New Roman" w:eastAsia="Times New Roman" w:hAnsi="Times New Roman" w:cs="David"/>
                <w:sz w:val="24"/>
                <w:szCs w:val="24"/>
                <w:rtl/>
                <w:lang w:eastAsia="he-IL"/>
              </w:rPr>
            </w:pPr>
            <w:r w:rsidRPr="008063C7">
              <w:rPr>
                <w:rFonts w:ascii="Times New Roman" w:eastAsia="Times New Roman" w:hAnsi="Times New Roman" w:cs="David"/>
                <w:sz w:val="24"/>
                <w:szCs w:val="24"/>
                <w:rtl/>
                <w:lang w:eastAsia="he-IL"/>
              </w:rPr>
              <w:t>מורכבות  ניהול  הקלטות (ידידותי למשתמש)</w:t>
            </w:r>
          </w:p>
        </w:tc>
        <w:tc>
          <w:tcPr>
            <w:tcW w:w="1124"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428"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276"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c>
          <w:tcPr>
            <w:tcW w:w="1417" w:type="dxa"/>
          </w:tcPr>
          <w:p w:rsidR="008063C7" w:rsidRPr="008063C7" w:rsidRDefault="008063C7" w:rsidP="008063C7">
            <w:pPr>
              <w:tabs>
                <w:tab w:val="num" w:pos="2084"/>
              </w:tabs>
              <w:spacing w:after="0" w:line="360" w:lineRule="auto"/>
              <w:jc w:val="both"/>
              <w:rPr>
                <w:rFonts w:ascii="Times New Roman" w:eastAsia="Times New Roman" w:hAnsi="Times New Roman" w:cs="Arial"/>
                <w:sz w:val="24"/>
                <w:szCs w:val="24"/>
                <w:rtl/>
                <w:lang w:eastAsia="he-IL"/>
              </w:rPr>
            </w:pPr>
          </w:p>
        </w:tc>
      </w:tr>
    </w:tbl>
    <w:p w:rsidR="008063C7" w:rsidRPr="008063C7" w:rsidRDefault="008063C7" w:rsidP="008063C7">
      <w:pPr>
        <w:tabs>
          <w:tab w:val="num" w:pos="2084"/>
        </w:tabs>
        <w:spacing w:after="0" w:line="240" w:lineRule="auto"/>
        <w:ind w:left="2012" w:hanging="648"/>
        <w:jc w:val="center"/>
        <w:rPr>
          <w:rFonts w:ascii="Times New Roman" w:eastAsia="Times New Roman" w:hAnsi="Times New Roman" w:cs="Times New Roman"/>
          <w:b/>
          <w:bCs/>
          <w:sz w:val="36"/>
          <w:szCs w:val="36"/>
          <w:u w:val="single"/>
        </w:rPr>
      </w:pPr>
      <w:r w:rsidRPr="008063C7">
        <w:rPr>
          <w:rFonts w:ascii="Times New Roman" w:eastAsia="Times New Roman" w:hAnsi="Times New Roman" w:cs="Times New Roman"/>
          <w:b/>
          <w:bCs/>
          <w:sz w:val="24"/>
          <w:szCs w:val="24"/>
          <w:rtl/>
          <w:lang w:eastAsia="he-IL"/>
        </w:rPr>
        <w:br w:type="page"/>
      </w:r>
      <w:r w:rsidRPr="008063C7">
        <w:rPr>
          <w:rFonts w:ascii="Times New Roman" w:eastAsia="Times New Roman" w:hAnsi="Times New Roman" w:cs="Times New Roman"/>
          <w:b/>
          <w:bCs/>
          <w:sz w:val="36"/>
          <w:szCs w:val="36"/>
          <w:u w:val="single"/>
          <w:rtl/>
        </w:rPr>
        <w:lastRenderedPageBreak/>
        <w:t>טבלת שקלול עבור בחינת התרשמות</w:t>
      </w:r>
    </w:p>
    <w:p w:rsidR="008063C7" w:rsidRPr="008063C7" w:rsidRDefault="008063C7" w:rsidP="008063C7">
      <w:pPr>
        <w:tabs>
          <w:tab w:val="num" w:pos="2084"/>
        </w:tabs>
        <w:spacing w:after="0" w:line="240" w:lineRule="auto"/>
        <w:ind w:left="2012" w:hanging="648"/>
        <w:jc w:val="center"/>
        <w:rPr>
          <w:rFonts w:ascii="Times New Roman" w:eastAsia="Times New Roman" w:hAnsi="Times New Roman" w:cs="Times New Roman"/>
          <w:b/>
          <w:bCs/>
          <w:sz w:val="36"/>
          <w:szCs w:val="36"/>
          <w:u w:val="single"/>
          <w:rtl/>
        </w:rPr>
      </w:pPr>
      <w:r w:rsidRPr="008063C7">
        <w:rPr>
          <w:rFonts w:ascii="Times New Roman" w:eastAsia="Times New Roman" w:hAnsi="Times New Roman" w:cs="Times New Roman"/>
          <w:b/>
          <w:bCs/>
          <w:sz w:val="36"/>
          <w:szCs w:val="36"/>
          <w:u w:val="single"/>
          <w:rtl/>
        </w:rPr>
        <w:t xml:space="preserve">סוג ערכת שידור סלולארי:        </w:t>
      </w:r>
    </w:p>
    <w:p w:rsidR="008063C7" w:rsidRPr="008063C7" w:rsidRDefault="008063C7" w:rsidP="008063C7">
      <w:pPr>
        <w:bidi w:val="0"/>
        <w:spacing w:after="0" w:line="240" w:lineRule="auto"/>
        <w:jc w:val="center"/>
        <w:rPr>
          <w:rFonts w:ascii="Times New Roman" w:eastAsia="Times New Roman" w:hAnsi="Times New Roman" w:cs="Times New Roman"/>
          <w:b/>
          <w:bCs/>
          <w:sz w:val="48"/>
          <w:szCs w:val="48"/>
          <w:u w:val="single"/>
        </w:rPr>
      </w:pPr>
      <w:r w:rsidRPr="008063C7">
        <w:rPr>
          <w:rFonts w:ascii="Times New Roman" w:eastAsia="Times New Roman" w:hAnsi="Times New Roman" w:cs="Times New Roman"/>
          <w:b/>
          <w:bCs/>
          <w:sz w:val="36"/>
          <w:szCs w:val="36"/>
          <w:u w:val="single"/>
          <w:rtl/>
        </w:rPr>
        <w:t xml:space="preserve">מספר הצעה:     </w:t>
      </w:r>
    </w:p>
    <w:tbl>
      <w:tblPr>
        <w:tblpPr w:leftFromText="180" w:rightFromText="180" w:vertAnchor="text" w:horzAnchor="margin" w:tblpXSpec="center" w:tblpY="62"/>
        <w:bidiVisual/>
        <w:tblW w:w="8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8"/>
        <w:gridCol w:w="770"/>
        <w:gridCol w:w="770"/>
        <w:gridCol w:w="781"/>
        <w:gridCol w:w="770"/>
        <w:gridCol w:w="770"/>
        <w:gridCol w:w="1078"/>
      </w:tblGrid>
      <w:tr w:rsidR="008063C7" w:rsidRPr="008063C7" w:rsidTr="004F4983">
        <w:trPr>
          <w:trHeight w:val="1055"/>
        </w:trPr>
        <w:tc>
          <w:tcPr>
            <w:tcW w:w="3408" w:type="dxa"/>
            <w:tcBorders>
              <w:top w:val="thinThickSmallGap" w:sz="18" w:space="0" w:color="auto"/>
              <w:left w:val="thinThickSmallGap" w:sz="18" w:space="0" w:color="auto"/>
              <w:tr2bl w:val="single" w:sz="4" w:space="0" w:color="auto"/>
            </w:tcBorders>
            <w:vAlign w:val="center"/>
          </w:tcPr>
          <w:p w:rsidR="008063C7" w:rsidRPr="008063C7" w:rsidRDefault="008063C7" w:rsidP="008063C7">
            <w:pPr>
              <w:bidi w:val="0"/>
              <w:spacing w:before="240" w:after="60" w:line="240" w:lineRule="auto"/>
              <w:jc w:val="center"/>
              <w:outlineLvl w:val="6"/>
              <w:rPr>
                <w:rFonts w:ascii="Times New Roman" w:eastAsia="Times New Roman" w:hAnsi="Times New Roman" w:cs="David"/>
                <w:b/>
                <w:bCs/>
                <w:sz w:val="24"/>
                <w:szCs w:val="24"/>
                <w:rtl/>
              </w:rPr>
            </w:pPr>
            <w:r w:rsidRPr="008063C7">
              <w:rPr>
                <w:rFonts w:ascii="Times New Roman" w:eastAsia="Times New Roman" w:hAnsi="Times New Roman" w:cs="David"/>
                <w:b/>
                <w:bCs/>
                <w:sz w:val="24"/>
                <w:szCs w:val="24"/>
                <w:rtl/>
              </w:rPr>
              <w:t>שם הבודק</w:t>
            </w:r>
          </w:p>
          <w:p w:rsidR="008063C7" w:rsidRPr="008063C7" w:rsidRDefault="008063C7" w:rsidP="008063C7">
            <w:pPr>
              <w:bidi w:val="0"/>
              <w:spacing w:after="0" w:line="240" w:lineRule="auto"/>
              <w:jc w:val="center"/>
              <w:rPr>
                <w:rFonts w:ascii="Times New Roman" w:eastAsia="Times New Roman" w:hAnsi="Times New Roman" w:cs="David"/>
                <w:b/>
                <w:bCs/>
                <w:sz w:val="24"/>
                <w:szCs w:val="24"/>
                <w:rtl/>
                <w:lang w:bidi="ar-SA"/>
              </w:rPr>
            </w:pPr>
          </w:p>
          <w:p w:rsidR="008063C7" w:rsidRPr="008063C7" w:rsidRDefault="008063C7" w:rsidP="008063C7">
            <w:pPr>
              <w:bidi w:val="0"/>
              <w:spacing w:before="240" w:after="60" w:line="240" w:lineRule="auto"/>
              <w:jc w:val="center"/>
              <w:outlineLvl w:val="6"/>
              <w:rPr>
                <w:rFonts w:ascii="Calibri" w:eastAsia="Times New Roman" w:hAnsi="Calibri" w:cs="David"/>
                <w:b/>
                <w:bCs/>
                <w:sz w:val="24"/>
                <w:szCs w:val="24"/>
              </w:rPr>
            </w:pPr>
            <w:r w:rsidRPr="008063C7">
              <w:rPr>
                <w:rFonts w:ascii="Times New Roman" w:eastAsia="Times New Roman" w:hAnsi="Times New Roman" w:cs="David"/>
                <w:b/>
                <w:bCs/>
                <w:sz w:val="24"/>
                <w:szCs w:val="24"/>
                <w:rtl/>
              </w:rPr>
              <w:t>ציון ממוצע</w:t>
            </w:r>
          </w:p>
        </w:tc>
        <w:tc>
          <w:tcPr>
            <w:tcW w:w="0" w:type="auto"/>
            <w:tcBorders>
              <w:top w:val="thinThickSmallGap" w:sz="18" w:space="0" w:color="auto"/>
            </w:tcBorders>
            <w:vAlign w:val="center"/>
          </w:tcPr>
          <w:p w:rsidR="008063C7" w:rsidRPr="008063C7" w:rsidRDefault="008063C7" w:rsidP="008063C7">
            <w:pPr>
              <w:bidi w:val="0"/>
              <w:spacing w:after="0" w:line="240" w:lineRule="auto"/>
              <w:jc w:val="center"/>
              <w:rPr>
                <w:rFonts w:ascii="Times New Roman" w:eastAsia="Times New Roman" w:hAnsi="Times New Roman" w:cs="David"/>
                <w:b/>
                <w:bCs/>
                <w:sz w:val="24"/>
                <w:szCs w:val="24"/>
              </w:rPr>
            </w:pPr>
            <w:r w:rsidRPr="008063C7">
              <w:rPr>
                <w:rFonts w:ascii="Times New Roman" w:eastAsia="Times New Roman" w:hAnsi="Times New Roman" w:cs="David"/>
                <w:b/>
                <w:bCs/>
                <w:sz w:val="24"/>
                <w:szCs w:val="24"/>
                <w:rtl/>
              </w:rPr>
              <w:t>בודק 1</w:t>
            </w:r>
          </w:p>
        </w:tc>
        <w:tc>
          <w:tcPr>
            <w:tcW w:w="0" w:type="auto"/>
            <w:tcBorders>
              <w:top w:val="thinThickSmallGap" w:sz="18" w:space="0" w:color="auto"/>
            </w:tcBorders>
            <w:vAlign w:val="center"/>
          </w:tcPr>
          <w:p w:rsidR="008063C7" w:rsidRPr="008063C7" w:rsidRDefault="008063C7" w:rsidP="008063C7">
            <w:pPr>
              <w:bidi w:val="0"/>
              <w:spacing w:after="0" w:line="240" w:lineRule="auto"/>
              <w:jc w:val="center"/>
              <w:rPr>
                <w:rFonts w:ascii="Times New Roman" w:eastAsia="Times New Roman" w:hAnsi="Times New Roman" w:cs="David"/>
                <w:b/>
                <w:bCs/>
                <w:sz w:val="24"/>
                <w:szCs w:val="24"/>
              </w:rPr>
            </w:pPr>
            <w:r w:rsidRPr="008063C7">
              <w:rPr>
                <w:rFonts w:ascii="Times New Roman" w:eastAsia="Times New Roman" w:hAnsi="Times New Roman" w:cs="David"/>
                <w:b/>
                <w:bCs/>
                <w:sz w:val="24"/>
                <w:szCs w:val="24"/>
                <w:rtl/>
              </w:rPr>
              <w:t>בודק 2</w:t>
            </w:r>
          </w:p>
        </w:tc>
        <w:tc>
          <w:tcPr>
            <w:tcW w:w="0" w:type="auto"/>
            <w:tcBorders>
              <w:top w:val="thinThickSmallGap" w:sz="18" w:space="0" w:color="auto"/>
            </w:tcBorders>
            <w:vAlign w:val="center"/>
          </w:tcPr>
          <w:p w:rsidR="008063C7" w:rsidRPr="008063C7" w:rsidRDefault="008063C7" w:rsidP="008063C7">
            <w:pPr>
              <w:bidi w:val="0"/>
              <w:spacing w:after="0" w:line="240" w:lineRule="auto"/>
              <w:jc w:val="center"/>
              <w:rPr>
                <w:rFonts w:ascii="Times New Roman" w:eastAsia="Times New Roman" w:hAnsi="Times New Roman" w:cs="David"/>
                <w:b/>
                <w:bCs/>
                <w:sz w:val="24"/>
                <w:szCs w:val="24"/>
              </w:rPr>
            </w:pPr>
            <w:r w:rsidRPr="008063C7">
              <w:rPr>
                <w:rFonts w:ascii="Times New Roman" w:eastAsia="Times New Roman" w:hAnsi="Times New Roman" w:cs="David"/>
                <w:b/>
                <w:bCs/>
                <w:sz w:val="24"/>
                <w:szCs w:val="24"/>
                <w:rtl/>
              </w:rPr>
              <w:t xml:space="preserve">בודק </w:t>
            </w:r>
            <w:r w:rsidRPr="008063C7">
              <w:rPr>
                <w:rFonts w:ascii="Times New Roman" w:eastAsia="Times New Roman" w:hAnsi="Times New Roman" w:cs="David"/>
                <w:b/>
                <w:bCs/>
                <w:sz w:val="24"/>
                <w:szCs w:val="24"/>
              </w:rPr>
              <w:t>3</w:t>
            </w:r>
          </w:p>
        </w:tc>
        <w:tc>
          <w:tcPr>
            <w:tcW w:w="0" w:type="auto"/>
            <w:tcBorders>
              <w:top w:val="thinThickSmallGap" w:sz="18" w:space="0" w:color="auto"/>
            </w:tcBorders>
            <w:vAlign w:val="center"/>
          </w:tcPr>
          <w:p w:rsidR="008063C7" w:rsidRPr="008063C7" w:rsidRDefault="008063C7" w:rsidP="008063C7">
            <w:pPr>
              <w:bidi w:val="0"/>
              <w:spacing w:after="0" w:line="240" w:lineRule="auto"/>
              <w:jc w:val="center"/>
              <w:rPr>
                <w:rFonts w:ascii="Times New Roman" w:eastAsia="Times New Roman" w:hAnsi="Times New Roman" w:cs="David"/>
                <w:b/>
                <w:bCs/>
                <w:sz w:val="24"/>
                <w:szCs w:val="24"/>
              </w:rPr>
            </w:pPr>
            <w:r w:rsidRPr="008063C7">
              <w:rPr>
                <w:rFonts w:ascii="Times New Roman" w:eastAsia="Times New Roman" w:hAnsi="Times New Roman" w:cs="David"/>
                <w:b/>
                <w:bCs/>
                <w:sz w:val="24"/>
                <w:szCs w:val="24"/>
                <w:rtl/>
              </w:rPr>
              <w:t>בודק 4</w:t>
            </w:r>
          </w:p>
        </w:tc>
        <w:tc>
          <w:tcPr>
            <w:tcW w:w="0" w:type="auto"/>
            <w:tcBorders>
              <w:top w:val="thinThickSmallGap" w:sz="18" w:space="0" w:color="auto"/>
            </w:tcBorders>
            <w:vAlign w:val="center"/>
          </w:tcPr>
          <w:p w:rsidR="008063C7" w:rsidRPr="008063C7" w:rsidRDefault="008063C7" w:rsidP="008063C7">
            <w:pPr>
              <w:bidi w:val="0"/>
              <w:spacing w:after="0" w:line="240" w:lineRule="auto"/>
              <w:jc w:val="center"/>
              <w:rPr>
                <w:rFonts w:ascii="Times New Roman" w:eastAsia="Times New Roman" w:hAnsi="Times New Roman" w:cs="David"/>
                <w:b/>
                <w:bCs/>
                <w:sz w:val="24"/>
                <w:szCs w:val="24"/>
              </w:rPr>
            </w:pPr>
            <w:r w:rsidRPr="008063C7">
              <w:rPr>
                <w:rFonts w:ascii="Times New Roman" w:eastAsia="Times New Roman" w:hAnsi="Times New Roman" w:cs="David"/>
                <w:b/>
                <w:bCs/>
                <w:sz w:val="24"/>
                <w:szCs w:val="24"/>
                <w:rtl/>
              </w:rPr>
              <w:t>בודק 5</w:t>
            </w:r>
          </w:p>
        </w:tc>
        <w:tc>
          <w:tcPr>
            <w:tcW w:w="0" w:type="auto"/>
            <w:tcBorders>
              <w:top w:val="thinThickSmallGap" w:sz="18" w:space="0" w:color="auto"/>
              <w:right w:val="thinThickSmallGap" w:sz="18" w:space="0" w:color="auto"/>
            </w:tcBorders>
            <w:vAlign w:val="center"/>
          </w:tcPr>
          <w:p w:rsidR="008063C7" w:rsidRPr="008063C7" w:rsidRDefault="008063C7" w:rsidP="008063C7">
            <w:pPr>
              <w:bidi w:val="0"/>
              <w:spacing w:after="0" w:line="240" w:lineRule="auto"/>
              <w:jc w:val="center"/>
              <w:rPr>
                <w:rFonts w:ascii="Times New Roman" w:eastAsia="Times New Roman" w:hAnsi="Times New Roman" w:cs="David"/>
                <w:b/>
                <w:bCs/>
                <w:sz w:val="24"/>
                <w:szCs w:val="24"/>
              </w:rPr>
            </w:pPr>
            <w:r w:rsidRPr="008063C7">
              <w:rPr>
                <w:rFonts w:ascii="Times New Roman" w:eastAsia="Times New Roman" w:hAnsi="Times New Roman" w:cs="David"/>
                <w:b/>
                <w:bCs/>
                <w:sz w:val="24"/>
                <w:szCs w:val="24"/>
                <w:rtl/>
              </w:rPr>
              <w:t>ציון ממוצע</w:t>
            </w:r>
          </w:p>
        </w:tc>
      </w:tr>
      <w:tr w:rsidR="008063C7" w:rsidRPr="008063C7" w:rsidTr="004F4983">
        <w:trPr>
          <w:trHeight w:val="901"/>
        </w:trPr>
        <w:tc>
          <w:tcPr>
            <w:tcW w:w="3408" w:type="dxa"/>
            <w:tcBorders>
              <w:left w:val="thinThickSmallGap" w:sz="18" w:space="0" w:color="auto"/>
            </w:tcBorders>
            <w:vAlign w:val="center"/>
          </w:tcPr>
          <w:p w:rsidR="008063C7" w:rsidRPr="008063C7" w:rsidRDefault="008063C7" w:rsidP="008063C7">
            <w:pPr>
              <w:bidi w:val="0"/>
              <w:spacing w:after="0" w:line="360" w:lineRule="auto"/>
              <w:ind w:right="-50"/>
              <w:jc w:val="right"/>
              <w:rPr>
                <w:rFonts w:ascii="Times New Roman" w:eastAsia="Times New Roman" w:hAnsi="Times New Roman" w:cs="David"/>
                <w:b/>
                <w:bCs/>
                <w:sz w:val="26"/>
                <w:szCs w:val="26"/>
                <w:rtl/>
              </w:rPr>
            </w:pPr>
            <w:r w:rsidRPr="008063C7">
              <w:rPr>
                <w:rFonts w:ascii="Times New Roman" w:eastAsia="Times New Roman" w:hAnsi="Times New Roman" w:cs="David"/>
                <w:b/>
                <w:bCs/>
                <w:sz w:val="26"/>
                <w:szCs w:val="26"/>
                <w:rtl/>
              </w:rPr>
              <w:t xml:space="preserve">ה1- </w:t>
            </w:r>
          </w:p>
          <w:p w:rsidR="008063C7" w:rsidRPr="008063C7" w:rsidRDefault="008063C7" w:rsidP="008063C7">
            <w:pPr>
              <w:bidi w:val="0"/>
              <w:spacing w:after="0" w:line="360" w:lineRule="auto"/>
              <w:ind w:right="-50"/>
              <w:jc w:val="right"/>
              <w:rPr>
                <w:rFonts w:ascii="Times New Roman" w:eastAsia="Times New Roman" w:hAnsi="Times New Roman" w:cs="David"/>
                <w:b/>
                <w:bCs/>
                <w:sz w:val="26"/>
                <w:szCs w:val="26"/>
                <w:lang w:bidi="ar-SA"/>
              </w:rPr>
            </w:pPr>
            <w:r w:rsidRPr="008063C7">
              <w:rPr>
                <w:rFonts w:ascii="Times New Roman" w:eastAsia="Times New Roman" w:hAnsi="Times New Roman" w:cs="David"/>
                <w:sz w:val="24"/>
                <w:szCs w:val="24"/>
                <w:rtl/>
                <w:lang w:eastAsia="he-IL"/>
              </w:rPr>
              <w:t>רציפות השמע -  ניתוקים</w:t>
            </w:r>
            <w:r w:rsidRPr="008063C7">
              <w:rPr>
                <w:rFonts w:ascii="Times New Roman" w:eastAsia="Times New Roman" w:hAnsi="Times New Roman" w:cs="Arial"/>
                <w:sz w:val="24"/>
                <w:szCs w:val="24"/>
                <w:rtl/>
                <w:lang w:eastAsia="he-IL"/>
              </w:rPr>
              <w:t>.</w:t>
            </w: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tcBorders>
              <w:right w:val="thinThickSmallGap" w:sz="18" w:space="0" w:color="auto"/>
            </w:tcBorders>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r>
      <w:tr w:rsidR="008063C7" w:rsidRPr="008063C7" w:rsidTr="004F4983">
        <w:trPr>
          <w:trHeight w:val="465"/>
        </w:trPr>
        <w:tc>
          <w:tcPr>
            <w:tcW w:w="3408" w:type="dxa"/>
            <w:tcBorders>
              <w:left w:val="thinThickSmallGap" w:sz="18" w:space="0" w:color="auto"/>
            </w:tcBorders>
            <w:vAlign w:val="center"/>
          </w:tcPr>
          <w:p w:rsidR="008063C7" w:rsidRPr="008063C7" w:rsidRDefault="008063C7" w:rsidP="008063C7">
            <w:pPr>
              <w:spacing w:after="0" w:line="360" w:lineRule="auto"/>
              <w:ind w:right="252"/>
              <w:rPr>
                <w:rFonts w:ascii="Times New Roman" w:eastAsia="Times New Roman" w:hAnsi="Times New Roman" w:cs="David"/>
                <w:b/>
                <w:bCs/>
                <w:sz w:val="26"/>
                <w:szCs w:val="26"/>
                <w:rtl/>
              </w:rPr>
            </w:pPr>
            <w:r w:rsidRPr="008063C7">
              <w:rPr>
                <w:rFonts w:ascii="Times New Roman" w:eastAsia="Times New Roman" w:hAnsi="Times New Roman" w:cs="David"/>
                <w:b/>
                <w:bCs/>
                <w:sz w:val="26"/>
                <w:szCs w:val="26"/>
                <w:rtl/>
              </w:rPr>
              <w:t>ה2 -</w:t>
            </w:r>
          </w:p>
          <w:p w:rsidR="008063C7" w:rsidRPr="008063C7" w:rsidRDefault="008063C7" w:rsidP="008063C7">
            <w:pPr>
              <w:spacing w:after="0" w:line="360" w:lineRule="auto"/>
              <w:ind w:right="252"/>
              <w:rPr>
                <w:rFonts w:ascii="Times New Roman" w:eastAsia="Times New Roman" w:hAnsi="Times New Roman" w:cs="David"/>
                <w:b/>
                <w:bCs/>
                <w:sz w:val="26"/>
                <w:szCs w:val="26"/>
              </w:rPr>
            </w:pPr>
            <w:r w:rsidRPr="008063C7">
              <w:rPr>
                <w:rFonts w:ascii="Times New Roman" w:eastAsia="Times New Roman" w:hAnsi="Times New Roman" w:cs="David"/>
                <w:sz w:val="24"/>
                <w:szCs w:val="24"/>
                <w:rtl/>
                <w:lang w:eastAsia="he-IL"/>
              </w:rPr>
              <w:t>העדר מובנות.</w:t>
            </w: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tcBorders>
              <w:right w:val="thinThickSmallGap" w:sz="18" w:space="0" w:color="auto"/>
            </w:tcBorders>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r>
      <w:tr w:rsidR="008063C7" w:rsidRPr="008063C7" w:rsidTr="004F4983">
        <w:trPr>
          <w:trHeight w:val="344"/>
        </w:trPr>
        <w:tc>
          <w:tcPr>
            <w:tcW w:w="3408" w:type="dxa"/>
            <w:tcBorders>
              <w:left w:val="thinThickSmallGap" w:sz="18" w:space="0" w:color="auto"/>
            </w:tcBorders>
            <w:vAlign w:val="center"/>
          </w:tcPr>
          <w:p w:rsidR="008063C7" w:rsidRPr="008063C7" w:rsidRDefault="008063C7" w:rsidP="008063C7">
            <w:pPr>
              <w:spacing w:after="0" w:line="360" w:lineRule="auto"/>
              <w:ind w:right="252"/>
              <w:rPr>
                <w:rFonts w:ascii="Times New Roman" w:eastAsia="Times New Roman" w:hAnsi="Times New Roman" w:cs="David"/>
                <w:b/>
                <w:bCs/>
                <w:sz w:val="26"/>
                <w:szCs w:val="26"/>
                <w:rtl/>
              </w:rPr>
            </w:pPr>
            <w:r w:rsidRPr="008063C7">
              <w:rPr>
                <w:rFonts w:ascii="Times New Roman" w:eastAsia="Times New Roman" w:hAnsi="Times New Roman" w:cs="David"/>
                <w:b/>
                <w:bCs/>
                <w:sz w:val="26"/>
                <w:szCs w:val="26"/>
                <w:rtl/>
              </w:rPr>
              <w:t xml:space="preserve">ה3- </w:t>
            </w:r>
          </w:p>
          <w:p w:rsidR="008063C7" w:rsidRPr="008063C7" w:rsidRDefault="008063C7" w:rsidP="008063C7">
            <w:pPr>
              <w:spacing w:after="0" w:line="360" w:lineRule="auto"/>
              <w:ind w:right="252"/>
              <w:rPr>
                <w:rFonts w:ascii="Times New Roman" w:eastAsia="Times New Roman" w:hAnsi="Times New Roman" w:cs="David"/>
                <w:b/>
                <w:bCs/>
                <w:sz w:val="26"/>
                <w:szCs w:val="26"/>
              </w:rPr>
            </w:pPr>
            <w:r w:rsidRPr="008063C7">
              <w:rPr>
                <w:rFonts w:ascii="Times New Roman" w:eastAsia="Times New Roman" w:hAnsi="Times New Roman" w:cs="David"/>
                <w:sz w:val="24"/>
                <w:szCs w:val="24"/>
                <w:rtl/>
                <w:lang w:eastAsia="he-IL"/>
              </w:rPr>
              <w:t>רעשי רקע</w:t>
            </w:r>
            <w:r w:rsidRPr="008063C7">
              <w:rPr>
                <w:rFonts w:ascii="Times New Roman" w:eastAsia="Times New Roman" w:hAnsi="Times New Roman" w:cs="Arial"/>
                <w:sz w:val="24"/>
                <w:szCs w:val="24"/>
                <w:rtl/>
                <w:lang w:eastAsia="he-IL"/>
              </w:rPr>
              <w:t>.</w:t>
            </w: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tcBorders>
              <w:right w:val="thinThickSmallGap" w:sz="18" w:space="0" w:color="auto"/>
            </w:tcBorders>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r>
      <w:tr w:rsidR="008063C7" w:rsidRPr="008063C7" w:rsidTr="004F4983">
        <w:trPr>
          <w:trHeight w:val="858"/>
        </w:trPr>
        <w:tc>
          <w:tcPr>
            <w:tcW w:w="3408" w:type="dxa"/>
            <w:tcBorders>
              <w:left w:val="thinThickSmallGap" w:sz="18" w:space="0" w:color="auto"/>
            </w:tcBorders>
            <w:vAlign w:val="center"/>
          </w:tcPr>
          <w:p w:rsidR="008063C7" w:rsidRPr="008063C7" w:rsidRDefault="008063C7" w:rsidP="008063C7">
            <w:pPr>
              <w:spacing w:after="0" w:line="360" w:lineRule="auto"/>
              <w:ind w:right="252"/>
              <w:rPr>
                <w:rFonts w:ascii="Times New Roman" w:eastAsia="Times New Roman" w:hAnsi="Times New Roman" w:cs="David"/>
                <w:b/>
                <w:bCs/>
                <w:sz w:val="26"/>
                <w:szCs w:val="26"/>
                <w:rtl/>
              </w:rPr>
            </w:pPr>
            <w:r w:rsidRPr="008063C7">
              <w:rPr>
                <w:rFonts w:ascii="Times New Roman" w:eastAsia="Times New Roman" w:hAnsi="Times New Roman" w:cs="David"/>
                <w:b/>
                <w:bCs/>
                <w:sz w:val="26"/>
                <w:szCs w:val="26"/>
                <w:rtl/>
              </w:rPr>
              <w:t>ה4-</w:t>
            </w:r>
          </w:p>
          <w:p w:rsidR="008063C7" w:rsidRPr="008063C7" w:rsidRDefault="008063C7" w:rsidP="008063C7">
            <w:pPr>
              <w:tabs>
                <w:tab w:val="left" w:pos="0"/>
                <w:tab w:val="left" w:pos="3203"/>
              </w:tabs>
              <w:spacing w:after="0" w:line="240" w:lineRule="auto"/>
              <w:rPr>
                <w:rFonts w:ascii="Times New Roman" w:eastAsia="Times New Roman" w:hAnsi="Times New Roman" w:cs="David"/>
                <w:sz w:val="24"/>
                <w:szCs w:val="24"/>
                <w:rtl/>
                <w:lang w:eastAsia="he-IL"/>
              </w:rPr>
            </w:pPr>
            <w:r w:rsidRPr="008063C7">
              <w:rPr>
                <w:rFonts w:ascii="Times New Roman" w:eastAsia="Times New Roman" w:hAnsi="Times New Roman" w:cs="David"/>
                <w:b/>
                <w:bCs/>
                <w:sz w:val="26"/>
                <w:szCs w:val="26"/>
                <w:rtl/>
              </w:rPr>
              <w:t xml:space="preserve"> </w:t>
            </w:r>
            <w:r w:rsidRPr="008063C7">
              <w:rPr>
                <w:rFonts w:ascii="Times New Roman" w:eastAsia="Times New Roman" w:hAnsi="Times New Roman" w:cs="David"/>
                <w:sz w:val="26"/>
                <w:szCs w:val="26"/>
                <w:rtl/>
              </w:rPr>
              <w:t xml:space="preserve"> </w:t>
            </w:r>
            <w:r w:rsidRPr="008063C7">
              <w:rPr>
                <w:rFonts w:ascii="Times New Roman" w:eastAsia="Times New Roman" w:hAnsi="Times New Roman" w:cs="David"/>
                <w:sz w:val="24"/>
                <w:szCs w:val="24"/>
                <w:rtl/>
                <w:lang w:eastAsia="he-IL"/>
              </w:rPr>
              <w:t xml:space="preserve"> איכות הוידאו: קפיאת תמונה</w:t>
            </w:r>
          </w:p>
          <w:p w:rsidR="008063C7" w:rsidRPr="008063C7" w:rsidRDefault="008063C7" w:rsidP="008063C7">
            <w:pPr>
              <w:spacing w:after="0" w:line="360" w:lineRule="auto"/>
              <w:ind w:right="252"/>
              <w:rPr>
                <w:rFonts w:ascii="Times New Roman" w:eastAsia="Times New Roman" w:hAnsi="Times New Roman" w:cs="David"/>
                <w:b/>
                <w:bCs/>
                <w:sz w:val="26"/>
                <w:szCs w:val="26"/>
                <w:lang w:bidi="ar-SA"/>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tcBorders>
              <w:right w:val="thinThickSmallGap" w:sz="18" w:space="0" w:color="auto"/>
            </w:tcBorders>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r>
      <w:tr w:rsidR="008063C7" w:rsidRPr="008063C7" w:rsidTr="004F4983">
        <w:trPr>
          <w:trHeight w:val="858"/>
        </w:trPr>
        <w:tc>
          <w:tcPr>
            <w:tcW w:w="3408" w:type="dxa"/>
            <w:tcBorders>
              <w:left w:val="thinThickSmallGap" w:sz="18" w:space="0" w:color="auto"/>
            </w:tcBorders>
            <w:vAlign w:val="center"/>
          </w:tcPr>
          <w:p w:rsidR="008063C7" w:rsidRPr="008063C7" w:rsidRDefault="008063C7" w:rsidP="008063C7">
            <w:pPr>
              <w:tabs>
                <w:tab w:val="left" w:pos="0"/>
                <w:tab w:val="left" w:pos="3203"/>
              </w:tabs>
              <w:spacing w:after="0" w:line="240" w:lineRule="auto"/>
              <w:rPr>
                <w:rFonts w:ascii="Times New Roman" w:eastAsia="Times New Roman" w:hAnsi="Times New Roman" w:cs="David"/>
                <w:sz w:val="24"/>
                <w:szCs w:val="24"/>
                <w:rtl/>
                <w:lang w:eastAsia="he-IL"/>
              </w:rPr>
            </w:pPr>
            <w:r w:rsidRPr="008063C7">
              <w:rPr>
                <w:rFonts w:ascii="Times New Roman" w:eastAsia="Times New Roman" w:hAnsi="Times New Roman" w:cs="David"/>
                <w:sz w:val="24"/>
                <w:szCs w:val="24"/>
                <w:rtl/>
                <w:lang w:eastAsia="he-IL"/>
              </w:rPr>
              <w:t>ה-5</w:t>
            </w:r>
          </w:p>
          <w:p w:rsidR="008063C7" w:rsidRPr="008063C7" w:rsidRDefault="008063C7" w:rsidP="008063C7">
            <w:pPr>
              <w:tabs>
                <w:tab w:val="left" w:pos="0"/>
                <w:tab w:val="left" w:pos="3203"/>
              </w:tabs>
              <w:spacing w:after="0" w:line="240" w:lineRule="auto"/>
              <w:rPr>
                <w:rFonts w:ascii="Times New Roman" w:eastAsia="Times New Roman" w:hAnsi="Times New Roman" w:cs="David"/>
                <w:sz w:val="24"/>
                <w:szCs w:val="24"/>
                <w:rtl/>
                <w:lang w:eastAsia="he-IL"/>
              </w:rPr>
            </w:pPr>
            <w:r w:rsidRPr="008063C7">
              <w:rPr>
                <w:rFonts w:ascii="Times New Roman" w:eastAsia="Times New Roman" w:hAnsi="Times New Roman" w:cs="David"/>
                <w:sz w:val="24"/>
                <w:szCs w:val="24"/>
                <w:rtl/>
                <w:lang w:eastAsia="he-IL"/>
              </w:rPr>
              <w:t xml:space="preserve">איכות הוידאו: "קוביות" על המסך" </w:t>
            </w:r>
          </w:p>
          <w:p w:rsidR="008063C7" w:rsidRPr="008063C7" w:rsidRDefault="008063C7" w:rsidP="008063C7">
            <w:pPr>
              <w:spacing w:after="0" w:line="360" w:lineRule="auto"/>
              <w:ind w:right="252"/>
              <w:rPr>
                <w:rFonts w:ascii="Times New Roman" w:eastAsia="Times New Roman" w:hAnsi="Times New Roman" w:cs="David"/>
                <w:b/>
                <w:bCs/>
                <w:sz w:val="26"/>
                <w:szCs w:val="26"/>
                <w:rtl/>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tcBorders>
              <w:right w:val="thinThickSmallGap" w:sz="18" w:space="0" w:color="auto"/>
            </w:tcBorders>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r>
      <w:tr w:rsidR="008063C7" w:rsidRPr="008063C7" w:rsidTr="004F4983">
        <w:trPr>
          <w:trHeight w:val="858"/>
        </w:trPr>
        <w:tc>
          <w:tcPr>
            <w:tcW w:w="3408" w:type="dxa"/>
            <w:tcBorders>
              <w:left w:val="thinThickSmallGap" w:sz="18" w:space="0" w:color="auto"/>
            </w:tcBorders>
            <w:vAlign w:val="center"/>
          </w:tcPr>
          <w:p w:rsidR="008063C7" w:rsidRPr="008063C7" w:rsidRDefault="008063C7" w:rsidP="008063C7">
            <w:pPr>
              <w:tabs>
                <w:tab w:val="left" w:pos="0"/>
                <w:tab w:val="left" w:pos="3203"/>
              </w:tabs>
              <w:spacing w:after="0" w:line="240" w:lineRule="auto"/>
              <w:rPr>
                <w:rFonts w:ascii="Times New Roman" w:eastAsia="Times New Roman" w:hAnsi="Times New Roman" w:cs="David"/>
                <w:sz w:val="24"/>
                <w:szCs w:val="24"/>
                <w:rtl/>
                <w:lang w:eastAsia="he-IL"/>
              </w:rPr>
            </w:pPr>
            <w:r w:rsidRPr="008063C7">
              <w:rPr>
                <w:rFonts w:ascii="Times New Roman" w:eastAsia="Times New Roman" w:hAnsi="Times New Roman" w:cs="David"/>
                <w:sz w:val="24"/>
                <w:szCs w:val="24"/>
                <w:rtl/>
                <w:lang w:eastAsia="he-IL"/>
              </w:rPr>
              <w:t>ה-6</w:t>
            </w:r>
          </w:p>
          <w:p w:rsidR="008063C7" w:rsidRPr="008063C7" w:rsidRDefault="008063C7" w:rsidP="008063C7">
            <w:pPr>
              <w:tabs>
                <w:tab w:val="left" w:pos="0"/>
                <w:tab w:val="left" w:pos="3203"/>
              </w:tabs>
              <w:spacing w:after="0" w:line="240" w:lineRule="auto"/>
              <w:rPr>
                <w:rFonts w:ascii="Times New Roman" w:eastAsia="Times New Roman" w:hAnsi="Times New Roman" w:cs="David"/>
                <w:sz w:val="24"/>
                <w:szCs w:val="24"/>
                <w:rtl/>
                <w:lang w:eastAsia="he-IL"/>
              </w:rPr>
            </w:pPr>
            <w:r w:rsidRPr="008063C7">
              <w:rPr>
                <w:rFonts w:ascii="Times New Roman" w:eastAsia="Times New Roman" w:hAnsi="Times New Roman" w:cs="David"/>
                <w:sz w:val="24"/>
                <w:szCs w:val="24"/>
                <w:rtl/>
                <w:lang w:eastAsia="he-IL"/>
              </w:rPr>
              <w:t>מורכבות  ניהול  הקלטות (ידידותי למשתמש)</w:t>
            </w: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c>
          <w:tcPr>
            <w:tcW w:w="0" w:type="auto"/>
            <w:tcBorders>
              <w:right w:val="thinThickSmallGap" w:sz="18" w:space="0" w:color="auto"/>
            </w:tcBorders>
            <w:vAlign w:val="center"/>
          </w:tcPr>
          <w:p w:rsidR="008063C7" w:rsidRPr="008063C7" w:rsidRDefault="008063C7" w:rsidP="008063C7">
            <w:pPr>
              <w:bidi w:val="0"/>
              <w:spacing w:after="0" w:line="240" w:lineRule="auto"/>
              <w:jc w:val="center"/>
              <w:rPr>
                <w:rFonts w:ascii="Times New Roman" w:eastAsia="Times New Roman" w:hAnsi="Times New Roman" w:cs="David"/>
                <w:sz w:val="24"/>
                <w:szCs w:val="24"/>
              </w:rPr>
            </w:pPr>
          </w:p>
        </w:tc>
      </w:tr>
    </w:tbl>
    <w:p w:rsidR="008063C7" w:rsidRPr="008063C7" w:rsidRDefault="008063C7" w:rsidP="008063C7">
      <w:pPr>
        <w:bidi w:val="0"/>
        <w:spacing w:after="0" w:line="240" w:lineRule="auto"/>
        <w:rPr>
          <w:rFonts w:ascii="Times New Roman" w:eastAsia="Times New Roman" w:hAnsi="Times New Roman" w:cs="Times New Roman"/>
          <w:sz w:val="24"/>
          <w:szCs w:val="24"/>
        </w:rPr>
      </w:pPr>
    </w:p>
    <w:p w:rsidR="008063C7" w:rsidRPr="008063C7" w:rsidRDefault="008063C7" w:rsidP="008063C7">
      <w:pPr>
        <w:bidi w:val="0"/>
        <w:spacing w:after="0" w:line="240" w:lineRule="auto"/>
        <w:jc w:val="center"/>
        <w:rPr>
          <w:rFonts w:ascii="Times New Roman" w:eastAsia="Times New Roman" w:hAnsi="Times New Roman" w:cs="Times New Roman"/>
          <w:sz w:val="24"/>
          <w:szCs w:val="24"/>
        </w:rPr>
      </w:pPr>
    </w:p>
    <w:p w:rsidR="008063C7" w:rsidRPr="008063C7" w:rsidRDefault="008063C7" w:rsidP="008063C7">
      <w:pPr>
        <w:bidi w:val="0"/>
        <w:spacing w:after="0" w:line="240" w:lineRule="auto"/>
        <w:jc w:val="right"/>
        <w:rPr>
          <w:rFonts w:ascii="Times New Roman" w:eastAsia="Times New Roman" w:hAnsi="Times New Roman" w:cs="Times New Roman"/>
          <w:sz w:val="24"/>
          <w:szCs w:val="24"/>
        </w:rPr>
      </w:pPr>
    </w:p>
    <w:p w:rsidR="008063C7" w:rsidRPr="008063C7" w:rsidRDefault="008063C7" w:rsidP="008063C7">
      <w:pPr>
        <w:spacing w:after="0"/>
        <w:rPr>
          <w:rFonts w:ascii="Times New Roman" w:eastAsia="Times New Roman" w:hAnsi="Times New Roman" w:cs="Times New Roman"/>
          <w:b/>
          <w:bCs/>
          <w:sz w:val="28"/>
          <w:szCs w:val="28"/>
          <w:rtl/>
        </w:rPr>
      </w:pPr>
    </w:p>
    <w:p w:rsidR="008063C7" w:rsidRPr="008063C7" w:rsidRDefault="008063C7" w:rsidP="008063C7">
      <w:pPr>
        <w:spacing w:after="0"/>
        <w:rPr>
          <w:rFonts w:ascii="Times New Roman" w:eastAsia="Times New Roman" w:hAnsi="Times New Roman" w:cs="Times New Roman"/>
          <w:b/>
          <w:bCs/>
          <w:sz w:val="28"/>
          <w:szCs w:val="28"/>
          <w:rtl/>
        </w:rPr>
      </w:pPr>
    </w:p>
    <w:p w:rsidR="008063C7" w:rsidRPr="008063C7" w:rsidRDefault="008063C7" w:rsidP="008063C7">
      <w:pPr>
        <w:spacing w:after="0"/>
        <w:rPr>
          <w:rFonts w:ascii="Times New Roman" w:eastAsia="Times New Roman" w:hAnsi="Times New Roman" w:cs="Times New Roman"/>
          <w:b/>
          <w:bCs/>
          <w:sz w:val="28"/>
          <w:szCs w:val="28"/>
          <w:rtl/>
        </w:rPr>
      </w:pPr>
    </w:p>
    <w:p w:rsidR="008063C7" w:rsidRPr="008063C7" w:rsidRDefault="008063C7" w:rsidP="008063C7">
      <w:pPr>
        <w:spacing w:after="0"/>
        <w:rPr>
          <w:rFonts w:ascii="Times New Roman" w:eastAsia="Times New Roman" w:hAnsi="Times New Roman" w:cs="Times New Roman"/>
          <w:b/>
          <w:bCs/>
          <w:sz w:val="28"/>
          <w:szCs w:val="28"/>
          <w:rtl/>
        </w:rPr>
      </w:pPr>
    </w:p>
    <w:p w:rsidR="008063C7" w:rsidRPr="008063C7" w:rsidRDefault="008063C7" w:rsidP="008063C7">
      <w:pPr>
        <w:spacing w:after="0"/>
        <w:rPr>
          <w:rFonts w:ascii="Times New Roman" w:eastAsia="Times New Roman" w:hAnsi="Times New Roman" w:cs="Times New Roman"/>
          <w:b/>
          <w:bCs/>
          <w:sz w:val="28"/>
          <w:szCs w:val="28"/>
          <w:rtl/>
        </w:rPr>
      </w:pPr>
    </w:p>
    <w:p w:rsidR="008063C7" w:rsidRPr="008063C7" w:rsidRDefault="008063C7" w:rsidP="008063C7">
      <w:pPr>
        <w:spacing w:after="0"/>
        <w:rPr>
          <w:rFonts w:ascii="Times New Roman" w:eastAsia="Times New Roman" w:hAnsi="Times New Roman" w:cs="Times New Roman"/>
          <w:b/>
          <w:bCs/>
          <w:sz w:val="28"/>
          <w:szCs w:val="28"/>
          <w:rtl/>
        </w:rPr>
      </w:pPr>
    </w:p>
    <w:p w:rsidR="008063C7" w:rsidRPr="008063C7" w:rsidRDefault="008063C7" w:rsidP="008063C7">
      <w:pPr>
        <w:spacing w:after="0"/>
        <w:rPr>
          <w:rFonts w:ascii="Times New Roman" w:eastAsia="Times New Roman" w:hAnsi="Times New Roman" w:cs="Times New Roman"/>
          <w:b/>
          <w:bCs/>
          <w:sz w:val="28"/>
          <w:szCs w:val="28"/>
          <w:rtl/>
        </w:rPr>
      </w:pPr>
    </w:p>
    <w:p w:rsidR="008063C7" w:rsidRPr="008063C7" w:rsidRDefault="008063C7" w:rsidP="008063C7">
      <w:pPr>
        <w:spacing w:after="0"/>
        <w:rPr>
          <w:rFonts w:ascii="Times New Roman" w:eastAsia="Times New Roman" w:hAnsi="Times New Roman" w:cs="Times New Roman"/>
          <w:b/>
          <w:bCs/>
          <w:sz w:val="28"/>
          <w:szCs w:val="28"/>
          <w:rtl/>
        </w:rPr>
      </w:pPr>
    </w:p>
    <w:p w:rsidR="008063C7" w:rsidRPr="008063C7" w:rsidRDefault="008063C7" w:rsidP="008063C7">
      <w:pPr>
        <w:spacing w:after="0"/>
        <w:rPr>
          <w:rFonts w:ascii="Times New Roman" w:eastAsia="Times New Roman" w:hAnsi="Times New Roman" w:cs="Times New Roman"/>
          <w:b/>
          <w:bCs/>
          <w:sz w:val="28"/>
          <w:szCs w:val="28"/>
          <w:rtl/>
        </w:rPr>
      </w:pPr>
    </w:p>
    <w:p w:rsidR="008063C7" w:rsidRPr="008063C7" w:rsidRDefault="008063C7" w:rsidP="008063C7">
      <w:pPr>
        <w:spacing w:after="0"/>
        <w:rPr>
          <w:rFonts w:ascii="Times New Roman" w:eastAsia="Times New Roman" w:hAnsi="Times New Roman" w:cs="Times New Roman"/>
          <w:b/>
          <w:bCs/>
          <w:sz w:val="28"/>
          <w:szCs w:val="28"/>
          <w:rtl/>
        </w:rPr>
      </w:pPr>
    </w:p>
    <w:p w:rsidR="008063C7" w:rsidRPr="008063C7" w:rsidRDefault="008063C7" w:rsidP="008063C7">
      <w:pPr>
        <w:spacing w:after="0"/>
        <w:rPr>
          <w:rFonts w:ascii="Times New Roman" w:eastAsia="Times New Roman" w:hAnsi="Times New Roman" w:cs="Times New Roman"/>
          <w:b/>
          <w:bCs/>
          <w:sz w:val="28"/>
          <w:szCs w:val="28"/>
          <w:rtl/>
        </w:rPr>
      </w:pPr>
    </w:p>
    <w:p w:rsidR="008063C7" w:rsidRPr="008063C7" w:rsidRDefault="008063C7" w:rsidP="008063C7">
      <w:pPr>
        <w:spacing w:after="0"/>
        <w:rPr>
          <w:rFonts w:ascii="Times New Roman" w:eastAsia="Times New Roman" w:hAnsi="Times New Roman" w:cs="Times New Roman"/>
          <w:b/>
          <w:bCs/>
          <w:sz w:val="28"/>
          <w:szCs w:val="28"/>
          <w:rtl/>
        </w:rPr>
      </w:pPr>
    </w:p>
    <w:p w:rsidR="008063C7" w:rsidRPr="008063C7" w:rsidRDefault="008063C7" w:rsidP="008063C7">
      <w:pPr>
        <w:spacing w:after="0"/>
        <w:rPr>
          <w:rFonts w:ascii="Times New Roman" w:eastAsia="Times New Roman" w:hAnsi="Times New Roman" w:cs="Times New Roman"/>
          <w:b/>
          <w:bCs/>
          <w:sz w:val="28"/>
          <w:szCs w:val="28"/>
          <w:rtl/>
        </w:rPr>
      </w:pPr>
    </w:p>
    <w:p w:rsidR="008063C7" w:rsidRPr="008063C7" w:rsidRDefault="008063C7" w:rsidP="008063C7">
      <w:pPr>
        <w:spacing w:after="0"/>
        <w:rPr>
          <w:rFonts w:ascii="Times New Roman" w:eastAsia="Times New Roman" w:hAnsi="Times New Roman" w:cs="Times New Roman"/>
          <w:b/>
          <w:bCs/>
          <w:sz w:val="28"/>
          <w:szCs w:val="28"/>
          <w:rtl/>
        </w:rPr>
      </w:pPr>
    </w:p>
    <w:p w:rsidR="008063C7" w:rsidRPr="008063C7" w:rsidRDefault="008063C7" w:rsidP="008063C7">
      <w:pPr>
        <w:spacing w:after="0"/>
        <w:rPr>
          <w:rFonts w:ascii="Times New Roman" w:eastAsia="Times New Roman" w:hAnsi="Times New Roman" w:cs="Times New Roman"/>
          <w:b/>
          <w:bCs/>
          <w:sz w:val="28"/>
          <w:szCs w:val="28"/>
          <w:rtl/>
        </w:rPr>
      </w:pPr>
    </w:p>
    <w:p w:rsidR="008063C7" w:rsidRPr="008063C7" w:rsidRDefault="008063C7" w:rsidP="008063C7">
      <w:pPr>
        <w:spacing w:after="0"/>
        <w:rPr>
          <w:rFonts w:ascii="Times New Roman" w:eastAsia="Times New Roman" w:hAnsi="Times New Roman" w:cs="Times New Roman"/>
          <w:b/>
          <w:bCs/>
          <w:sz w:val="28"/>
          <w:szCs w:val="28"/>
          <w:rtl/>
        </w:rPr>
      </w:pPr>
    </w:p>
    <w:p w:rsidR="008063C7" w:rsidRPr="008063C7" w:rsidRDefault="008063C7" w:rsidP="008063C7">
      <w:pPr>
        <w:spacing w:after="0"/>
        <w:rPr>
          <w:rFonts w:ascii="Times New Roman" w:eastAsia="Times New Roman" w:hAnsi="Times New Roman" w:cs="Times New Roman"/>
          <w:b/>
          <w:bCs/>
          <w:sz w:val="28"/>
          <w:szCs w:val="28"/>
          <w:rtl/>
        </w:rPr>
      </w:pPr>
    </w:p>
    <w:p w:rsidR="008063C7" w:rsidRPr="008063C7" w:rsidRDefault="008063C7" w:rsidP="008063C7">
      <w:pPr>
        <w:bidi w:val="0"/>
        <w:spacing w:after="0" w:line="240" w:lineRule="auto"/>
        <w:jc w:val="center"/>
        <w:rPr>
          <w:rFonts w:ascii="Times New Roman" w:eastAsia="Times New Roman" w:hAnsi="Times New Roman" w:cs="Times New Roman"/>
          <w:b/>
          <w:bCs/>
          <w:sz w:val="40"/>
          <w:szCs w:val="40"/>
          <w:u w:val="single"/>
        </w:rPr>
      </w:pPr>
    </w:p>
    <w:p w:rsidR="008063C7" w:rsidRPr="008063C7" w:rsidRDefault="008063C7" w:rsidP="008063C7">
      <w:pPr>
        <w:bidi w:val="0"/>
        <w:spacing w:after="0" w:line="240" w:lineRule="auto"/>
        <w:jc w:val="center"/>
        <w:rPr>
          <w:rFonts w:ascii="Times New Roman" w:eastAsia="Times New Roman" w:hAnsi="Times New Roman" w:cs="Times New Roman"/>
          <w:b/>
          <w:bCs/>
          <w:color w:val="FF0000"/>
          <w:sz w:val="40"/>
          <w:szCs w:val="40"/>
          <w:u w:val="single"/>
          <w:rtl/>
        </w:rPr>
      </w:pPr>
    </w:p>
    <w:p w:rsidR="008063C7" w:rsidRPr="008063C7" w:rsidRDefault="008063C7" w:rsidP="008063C7">
      <w:pPr>
        <w:keepNext/>
        <w:keepLines/>
        <w:tabs>
          <w:tab w:val="num" w:pos="2084"/>
        </w:tabs>
        <w:spacing w:before="200" w:after="0" w:line="240" w:lineRule="auto"/>
        <w:ind w:left="2012" w:hanging="648"/>
        <w:outlineLvl w:val="7"/>
        <w:rPr>
          <w:rFonts w:ascii="Cambria" w:eastAsia="Times New Roman" w:hAnsi="Cambria" w:cs="Times New Roman"/>
          <w:b/>
          <w:bCs/>
          <w:color w:val="FF0000"/>
          <w:sz w:val="24"/>
          <w:szCs w:val="24"/>
          <w:rtl/>
          <w:lang w:eastAsia="he-IL"/>
        </w:rPr>
      </w:pPr>
    </w:p>
    <w:p w:rsidR="008063C7" w:rsidRPr="008063C7" w:rsidRDefault="008063C7" w:rsidP="008063C7">
      <w:pPr>
        <w:tabs>
          <w:tab w:val="num" w:pos="2084"/>
        </w:tabs>
        <w:spacing w:after="0" w:line="240" w:lineRule="auto"/>
        <w:ind w:left="2012" w:hanging="648"/>
        <w:rPr>
          <w:rFonts w:ascii="Times New Roman" w:eastAsia="Times New Roman" w:hAnsi="Times New Roman" w:cs="Times New Roman"/>
          <w:color w:val="FF0000"/>
          <w:sz w:val="24"/>
          <w:szCs w:val="24"/>
          <w:rtl/>
          <w:lang w:eastAsia="he-IL"/>
        </w:rPr>
      </w:pPr>
    </w:p>
    <w:p w:rsidR="004470EE" w:rsidRDefault="004470EE"/>
    <w:sectPr w:rsidR="004470EE" w:rsidSect="004F4983">
      <w:headerReference w:type="even" r:id="rId11"/>
      <w:headerReference w:type="default" r:id="rId12"/>
      <w:footerReference w:type="even" r:id="rId13"/>
      <w:footerReference w:type="default" r:id="rId14"/>
      <w:headerReference w:type="first" r:id="rId15"/>
      <w:footerReference w:type="first" r:id="rId16"/>
      <w:pgSz w:w="11906" w:h="16838"/>
      <w:pgMar w:top="1440" w:right="991" w:bottom="1440" w:left="709"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38D" w:rsidRDefault="00E0238D">
      <w:pPr>
        <w:spacing w:after="0" w:line="240" w:lineRule="auto"/>
      </w:pPr>
      <w:r>
        <w:separator/>
      </w:r>
    </w:p>
  </w:endnote>
  <w:endnote w:type="continuationSeparator" w:id="0">
    <w:p w:rsidR="00E0238D" w:rsidRDefault="00E02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4B4" w:rsidRDefault="003E24B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C5C" w:rsidRDefault="00620C5C">
    <w:pPr>
      <w:pStyle w:val="a3"/>
      <w:rPr>
        <w:rtl/>
        <w:cs/>
      </w:rPr>
    </w:pPr>
    <w:r>
      <w:rPr>
        <w:cs/>
      </w:rPr>
      <w:fldChar w:fldCharType="begin"/>
    </w:r>
    <w:r>
      <w:rPr>
        <w:rtl/>
        <w:cs/>
      </w:rPr>
      <w:instrText xml:space="preserve">PAGE   </w:instrText>
    </w:r>
    <w:r>
      <w:instrText>\</w:instrText>
    </w:r>
    <w:r>
      <w:rPr>
        <w:rtl/>
        <w:cs/>
      </w:rPr>
      <w:instrText>* MERGEFORMAT</w:instrText>
    </w:r>
    <w:r>
      <w:rPr>
        <w:cs/>
      </w:rPr>
      <w:fldChar w:fldCharType="separate"/>
    </w:r>
    <w:r w:rsidR="007F5D2C" w:rsidRPr="007F5D2C">
      <w:rPr>
        <w:noProof/>
        <w:rtl/>
        <w:lang w:val="he-IL"/>
      </w:rPr>
      <w:t>1</w:t>
    </w:r>
    <w:r>
      <w:rPr>
        <w:cs/>
      </w:rPr>
      <w:fldChar w:fldCharType="end"/>
    </w:r>
  </w:p>
  <w:p w:rsidR="00620C5C" w:rsidRDefault="00620C5C">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4B4" w:rsidRDefault="003E24B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38D" w:rsidRDefault="00E0238D">
      <w:pPr>
        <w:spacing w:after="0" w:line="240" w:lineRule="auto"/>
      </w:pPr>
      <w:r>
        <w:separator/>
      </w:r>
    </w:p>
  </w:footnote>
  <w:footnote w:type="continuationSeparator" w:id="0">
    <w:p w:rsidR="00E0238D" w:rsidRDefault="00E02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4B4" w:rsidRDefault="003E24B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4B4" w:rsidRDefault="003E24B4">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4B4" w:rsidRDefault="003E24B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E3B2E"/>
    <w:multiLevelType w:val="multilevel"/>
    <w:tmpl w:val="270C4036"/>
    <w:lvl w:ilvl="0">
      <w:start w:val="1"/>
      <w:numFmt w:val="decimal"/>
      <w:lvlText w:val="%1."/>
      <w:lvlJc w:val="left"/>
      <w:pPr>
        <w:ind w:left="360" w:hanging="360"/>
      </w:pPr>
      <w:rPr>
        <w:rFonts w:cs="Times New Roman"/>
      </w:rPr>
    </w:lvl>
    <w:lvl w:ilvl="1">
      <w:start w:val="1"/>
      <w:numFmt w:val="decimal"/>
      <w:lvlText w:val="%1.%2."/>
      <w:lvlJc w:val="left"/>
      <w:pPr>
        <w:ind w:left="999" w:hanging="432"/>
      </w:pPr>
      <w:rPr>
        <w:rFonts w:cs="Times New Roman"/>
        <w:b w:val="0"/>
        <w:bCs w:val="0"/>
        <w:color w:val="auto"/>
      </w:rPr>
    </w:lvl>
    <w:lvl w:ilvl="2">
      <w:start w:val="1"/>
      <w:numFmt w:val="decimal"/>
      <w:lvlText w:val="%1.%2.%3."/>
      <w:lvlJc w:val="left"/>
      <w:pPr>
        <w:ind w:left="135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22B95170"/>
    <w:multiLevelType w:val="multilevel"/>
    <w:tmpl w:val="95AEA0CA"/>
    <w:lvl w:ilvl="0">
      <w:start w:val="1"/>
      <w:numFmt w:val="decimal"/>
      <w:lvlText w:val="%1."/>
      <w:lvlJc w:val="center"/>
      <w:pPr>
        <w:tabs>
          <w:tab w:val="num" w:pos="648"/>
        </w:tabs>
        <w:ind w:left="360" w:hanging="72"/>
      </w:pPr>
      <w:rPr>
        <w:rFonts w:ascii="Times New Roman" w:hAnsi="Times New Roman" w:cs="Times New Roman" w:hint="default"/>
        <w:sz w:val="28"/>
        <w:szCs w:val="28"/>
      </w:rPr>
    </w:lvl>
    <w:lvl w:ilvl="1">
      <w:start w:val="1"/>
      <w:numFmt w:val="decimal"/>
      <w:lvlText w:val="%1.%2."/>
      <w:lvlJc w:val="center"/>
      <w:pPr>
        <w:tabs>
          <w:tab w:val="num" w:pos="792"/>
        </w:tabs>
        <w:ind w:left="792" w:hanging="432"/>
      </w:pPr>
      <w:rPr>
        <w:rFonts w:cs="Times New Roman"/>
      </w:rPr>
    </w:lvl>
    <w:lvl w:ilvl="2">
      <w:start w:val="1"/>
      <w:numFmt w:val="decimal"/>
      <w:lvlText w:val="%1.%2.%3."/>
      <w:lvlJc w:val="center"/>
      <w:pPr>
        <w:tabs>
          <w:tab w:val="num" w:pos="1224"/>
        </w:tabs>
        <w:ind w:left="1224" w:hanging="504"/>
      </w:pPr>
      <w:rPr>
        <w:rFonts w:cs="Times New Roman"/>
        <w:b w:val="0"/>
        <w:bCs w:val="0"/>
      </w:rPr>
    </w:lvl>
    <w:lvl w:ilvl="3">
      <w:start w:val="1"/>
      <w:numFmt w:val="decimal"/>
      <w:lvlText w:val="%1.%2.%3.%4."/>
      <w:lvlJc w:val="center"/>
      <w:pPr>
        <w:tabs>
          <w:tab w:val="num" w:pos="1800"/>
        </w:tabs>
        <w:ind w:left="1728" w:hanging="648"/>
      </w:pPr>
      <w:rPr>
        <w:rFonts w:cs="Times New Roman"/>
      </w:rPr>
    </w:lvl>
    <w:lvl w:ilvl="4">
      <w:start w:val="1"/>
      <w:numFmt w:val="decimal"/>
      <w:lvlText w:val="%1.%2.%3.%4.%5."/>
      <w:lvlJc w:val="center"/>
      <w:pPr>
        <w:tabs>
          <w:tab w:val="num" w:pos="2520"/>
        </w:tabs>
        <w:ind w:left="2232" w:hanging="792"/>
      </w:pPr>
      <w:rPr>
        <w:rFonts w:cs="Times New Roman"/>
      </w:rPr>
    </w:lvl>
    <w:lvl w:ilvl="5">
      <w:start w:val="1"/>
      <w:numFmt w:val="decimal"/>
      <w:lvlText w:val="%1.%2.%3.%4.%5.%6."/>
      <w:lvlJc w:val="center"/>
      <w:pPr>
        <w:tabs>
          <w:tab w:val="num" w:pos="2880"/>
        </w:tabs>
        <w:ind w:left="2736" w:hanging="936"/>
      </w:pPr>
      <w:rPr>
        <w:rFonts w:cs="Times New Roman"/>
      </w:rPr>
    </w:lvl>
    <w:lvl w:ilvl="6">
      <w:start w:val="1"/>
      <w:numFmt w:val="decimal"/>
      <w:lvlText w:val="%1.%2.%3.%4.%5.%6.%7."/>
      <w:lvlJc w:val="center"/>
      <w:pPr>
        <w:tabs>
          <w:tab w:val="num" w:pos="3600"/>
        </w:tabs>
        <w:ind w:left="3240" w:hanging="1080"/>
      </w:pPr>
      <w:rPr>
        <w:rFonts w:cs="Times New Roman"/>
      </w:rPr>
    </w:lvl>
    <w:lvl w:ilvl="7">
      <w:start w:val="1"/>
      <w:numFmt w:val="decimal"/>
      <w:lvlText w:val="%1.%2.%3.%4.%5.%6.%7.%8."/>
      <w:lvlJc w:val="center"/>
      <w:pPr>
        <w:tabs>
          <w:tab w:val="num" w:pos="3960"/>
        </w:tabs>
        <w:ind w:left="3744" w:hanging="1224"/>
      </w:pPr>
      <w:rPr>
        <w:rFonts w:cs="Times New Roman"/>
      </w:rPr>
    </w:lvl>
    <w:lvl w:ilvl="8">
      <w:start w:val="1"/>
      <w:numFmt w:val="decimal"/>
      <w:lvlText w:val="%1.%2.%3.%4.%5.%6.%7.%8.%9."/>
      <w:lvlJc w:val="center"/>
      <w:pPr>
        <w:tabs>
          <w:tab w:val="num" w:pos="4680"/>
        </w:tabs>
        <w:ind w:left="4320" w:hanging="1440"/>
      </w:pPr>
      <w:rPr>
        <w:rFonts w:cs="Times New Roman"/>
      </w:rPr>
    </w:lvl>
  </w:abstractNum>
  <w:abstractNum w:abstractNumId="2">
    <w:nsid w:val="67544D31"/>
    <w:multiLevelType w:val="multilevel"/>
    <w:tmpl w:val="777A026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5D7"/>
    <w:rsid w:val="000C2B0C"/>
    <w:rsid w:val="00251536"/>
    <w:rsid w:val="00304102"/>
    <w:rsid w:val="00335858"/>
    <w:rsid w:val="003E24B4"/>
    <w:rsid w:val="003E5FA2"/>
    <w:rsid w:val="004470EE"/>
    <w:rsid w:val="00460846"/>
    <w:rsid w:val="004F4983"/>
    <w:rsid w:val="00556AEA"/>
    <w:rsid w:val="00620C5C"/>
    <w:rsid w:val="006542D4"/>
    <w:rsid w:val="006C69A3"/>
    <w:rsid w:val="006F7318"/>
    <w:rsid w:val="00704D70"/>
    <w:rsid w:val="007D014A"/>
    <w:rsid w:val="007F2C71"/>
    <w:rsid w:val="007F5D2C"/>
    <w:rsid w:val="0080226F"/>
    <w:rsid w:val="008063C7"/>
    <w:rsid w:val="00822FA4"/>
    <w:rsid w:val="00866DAA"/>
    <w:rsid w:val="00960851"/>
    <w:rsid w:val="00982426"/>
    <w:rsid w:val="0099133E"/>
    <w:rsid w:val="009A4E2D"/>
    <w:rsid w:val="00B01959"/>
    <w:rsid w:val="00B268D0"/>
    <w:rsid w:val="00B5573D"/>
    <w:rsid w:val="00BC10D3"/>
    <w:rsid w:val="00BC1879"/>
    <w:rsid w:val="00BF1603"/>
    <w:rsid w:val="00C37EF1"/>
    <w:rsid w:val="00CB39E7"/>
    <w:rsid w:val="00CD1D3F"/>
    <w:rsid w:val="00CE660C"/>
    <w:rsid w:val="00D3410E"/>
    <w:rsid w:val="00D55589"/>
    <w:rsid w:val="00D563D8"/>
    <w:rsid w:val="00E0238D"/>
    <w:rsid w:val="00E66398"/>
    <w:rsid w:val="00E72DAC"/>
    <w:rsid w:val="00F045D7"/>
    <w:rsid w:val="00F260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063C7"/>
    <w:pPr>
      <w:tabs>
        <w:tab w:val="center" w:pos="4153"/>
        <w:tab w:val="right" w:pos="8306"/>
      </w:tabs>
      <w:spacing w:after="0" w:line="240" w:lineRule="auto"/>
      <w:ind w:left="2012" w:hanging="648"/>
    </w:pPr>
    <w:rPr>
      <w:rFonts w:ascii="Times New Roman" w:eastAsia="Times New Roman" w:hAnsi="Times New Roman" w:cs="Times New Roman"/>
      <w:sz w:val="24"/>
      <w:szCs w:val="24"/>
      <w:lang w:eastAsia="he-IL"/>
    </w:rPr>
  </w:style>
  <w:style w:type="character" w:customStyle="1" w:styleId="a4">
    <w:name w:val="כותרת תחתונה תו"/>
    <w:basedOn w:val="a0"/>
    <w:link w:val="a3"/>
    <w:uiPriority w:val="99"/>
    <w:rsid w:val="008063C7"/>
    <w:rPr>
      <w:rFonts w:ascii="Times New Roman" w:eastAsia="Times New Roman" w:hAnsi="Times New Roman" w:cs="Times New Roman"/>
      <w:sz w:val="24"/>
      <w:szCs w:val="24"/>
      <w:lang w:eastAsia="he-IL"/>
    </w:rPr>
  </w:style>
  <w:style w:type="paragraph" w:styleId="a5">
    <w:name w:val="header"/>
    <w:basedOn w:val="a"/>
    <w:link w:val="a6"/>
    <w:uiPriority w:val="99"/>
    <w:unhideWhenUsed/>
    <w:rsid w:val="004F4983"/>
    <w:pPr>
      <w:tabs>
        <w:tab w:val="center" w:pos="4153"/>
        <w:tab w:val="right" w:pos="8306"/>
      </w:tabs>
      <w:spacing w:after="0" w:line="240" w:lineRule="auto"/>
    </w:pPr>
  </w:style>
  <w:style w:type="character" w:customStyle="1" w:styleId="a6">
    <w:name w:val="כותרת עליונה תו"/>
    <w:basedOn w:val="a0"/>
    <w:link w:val="a5"/>
    <w:uiPriority w:val="99"/>
    <w:rsid w:val="004F4983"/>
  </w:style>
  <w:style w:type="paragraph" w:styleId="a7">
    <w:name w:val="Balloon Text"/>
    <w:basedOn w:val="a"/>
    <w:link w:val="a8"/>
    <w:uiPriority w:val="99"/>
    <w:semiHidden/>
    <w:unhideWhenUsed/>
    <w:rsid w:val="0098242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982426"/>
    <w:rPr>
      <w:rFonts w:ascii="Tahoma" w:hAnsi="Tahoma" w:cs="Tahoma"/>
      <w:sz w:val="16"/>
      <w:szCs w:val="16"/>
    </w:rPr>
  </w:style>
  <w:style w:type="character" w:styleId="a9">
    <w:name w:val="annotation reference"/>
    <w:basedOn w:val="a0"/>
    <w:uiPriority w:val="99"/>
    <w:semiHidden/>
    <w:unhideWhenUsed/>
    <w:rsid w:val="007F2C71"/>
    <w:rPr>
      <w:sz w:val="16"/>
      <w:szCs w:val="16"/>
    </w:rPr>
  </w:style>
  <w:style w:type="paragraph" w:styleId="aa">
    <w:name w:val="annotation text"/>
    <w:basedOn w:val="a"/>
    <w:link w:val="ab"/>
    <w:uiPriority w:val="99"/>
    <w:semiHidden/>
    <w:unhideWhenUsed/>
    <w:rsid w:val="007F2C71"/>
    <w:pPr>
      <w:spacing w:line="240" w:lineRule="auto"/>
    </w:pPr>
    <w:rPr>
      <w:sz w:val="20"/>
      <w:szCs w:val="20"/>
    </w:rPr>
  </w:style>
  <w:style w:type="character" w:customStyle="1" w:styleId="ab">
    <w:name w:val="טקסט הערה תו"/>
    <w:basedOn w:val="a0"/>
    <w:link w:val="aa"/>
    <w:uiPriority w:val="99"/>
    <w:semiHidden/>
    <w:rsid w:val="007F2C71"/>
    <w:rPr>
      <w:sz w:val="20"/>
      <w:szCs w:val="20"/>
    </w:rPr>
  </w:style>
  <w:style w:type="paragraph" w:styleId="ac">
    <w:name w:val="annotation subject"/>
    <w:basedOn w:val="aa"/>
    <w:next w:val="aa"/>
    <w:link w:val="ad"/>
    <w:uiPriority w:val="99"/>
    <w:semiHidden/>
    <w:unhideWhenUsed/>
    <w:rsid w:val="007F2C71"/>
    <w:rPr>
      <w:b/>
      <w:bCs/>
    </w:rPr>
  </w:style>
  <w:style w:type="character" w:customStyle="1" w:styleId="ad">
    <w:name w:val="נושא הערה תו"/>
    <w:basedOn w:val="ab"/>
    <w:link w:val="ac"/>
    <w:uiPriority w:val="99"/>
    <w:semiHidden/>
    <w:rsid w:val="007F2C7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063C7"/>
    <w:pPr>
      <w:tabs>
        <w:tab w:val="center" w:pos="4153"/>
        <w:tab w:val="right" w:pos="8306"/>
      </w:tabs>
      <w:spacing w:after="0" w:line="240" w:lineRule="auto"/>
      <w:ind w:left="2012" w:hanging="648"/>
    </w:pPr>
    <w:rPr>
      <w:rFonts w:ascii="Times New Roman" w:eastAsia="Times New Roman" w:hAnsi="Times New Roman" w:cs="Times New Roman"/>
      <w:sz w:val="24"/>
      <w:szCs w:val="24"/>
      <w:lang w:eastAsia="he-IL"/>
    </w:rPr>
  </w:style>
  <w:style w:type="character" w:customStyle="1" w:styleId="a4">
    <w:name w:val="כותרת תחתונה תו"/>
    <w:basedOn w:val="a0"/>
    <w:link w:val="a3"/>
    <w:uiPriority w:val="99"/>
    <w:rsid w:val="008063C7"/>
    <w:rPr>
      <w:rFonts w:ascii="Times New Roman" w:eastAsia="Times New Roman" w:hAnsi="Times New Roman" w:cs="Times New Roman"/>
      <w:sz w:val="24"/>
      <w:szCs w:val="24"/>
      <w:lang w:eastAsia="he-IL"/>
    </w:rPr>
  </w:style>
  <w:style w:type="paragraph" w:styleId="a5">
    <w:name w:val="header"/>
    <w:basedOn w:val="a"/>
    <w:link w:val="a6"/>
    <w:uiPriority w:val="99"/>
    <w:unhideWhenUsed/>
    <w:rsid w:val="004F4983"/>
    <w:pPr>
      <w:tabs>
        <w:tab w:val="center" w:pos="4153"/>
        <w:tab w:val="right" w:pos="8306"/>
      </w:tabs>
      <w:spacing w:after="0" w:line="240" w:lineRule="auto"/>
    </w:pPr>
  </w:style>
  <w:style w:type="character" w:customStyle="1" w:styleId="a6">
    <w:name w:val="כותרת עליונה תו"/>
    <w:basedOn w:val="a0"/>
    <w:link w:val="a5"/>
    <w:uiPriority w:val="99"/>
    <w:rsid w:val="004F4983"/>
  </w:style>
  <w:style w:type="paragraph" w:styleId="a7">
    <w:name w:val="Balloon Text"/>
    <w:basedOn w:val="a"/>
    <w:link w:val="a8"/>
    <w:uiPriority w:val="99"/>
    <w:semiHidden/>
    <w:unhideWhenUsed/>
    <w:rsid w:val="0098242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982426"/>
    <w:rPr>
      <w:rFonts w:ascii="Tahoma" w:hAnsi="Tahoma" w:cs="Tahoma"/>
      <w:sz w:val="16"/>
      <w:szCs w:val="16"/>
    </w:rPr>
  </w:style>
  <w:style w:type="character" w:styleId="a9">
    <w:name w:val="annotation reference"/>
    <w:basedOn w:val="a0"/>
    <w:uiPriority w:val="99"/>
    <w:semiHidden/>
    <w:unhideWhenUsed/>
    <w:rsid w:val="007F2C71"/>
    <w:rPr>
      <w:sz w:val="16"/>
      <w:szCs w:val="16"/>
    </w:rPr>
  </w:style>
  <w:style w:type="paragraph" w:styleId="aa">
    <w:name w:val="annotation text"/>
    <w:basedOn w:val="a"/>
    <w:link w:val="ab"/>
    <w:uiPriority w:val="99"/>
    <w:semiHidden/>
    <w:unhideWhenUsed/>
    <w:rsid w:val="007F2C71"/>
    <w:pPr>
      <w:spacing w:line="240" w:lineRule="auto"/>
    </w:pPr>
    <w:rPr>
      <w:sz w:val="20"/>
      <w:szCs w:val="20"/>
    </w:rPr>
  </w:style>
  <w:style w:type="character" w:customStyle="1" w:styleId="ab">
    <w:name w:val="טקסט הערה תו"/>
    <w:basedOn w:val="a0"/>
    <w:link w:val="aa"/>
    <w:uiPriority w:val="99"/>
    <w:semiHidden/>
    <w:rsid w:val="007F2C71"/>
    <w:rPr>
      <w:sz w:val="20"/>
      <w:szCs w:val="20"/>
    </w:rPr>
  </w:style>
  <w:style w:type="paragraph" w:styleId="ac">
    <w:name w:val="annotation subject"/>
    <w:basedOn w:val="aa"/>
    <w:next w:val="aa"/>
    <w:link w:val="ad"/>
    <w:uiPriority w:val="99"/>
    <w:semiHidden/>
    <w:unhideWhenUsed/>
    <w:rsid w:val="007F2C71"/>
    <w:rPr>
      <w:b/>
      <w:bCs/>
    </w:rPr>
  </w:style>
  <w:style w:type="character" w:customStyle="1" w:styleId="ad">
    <w:name w:val="נושא הערה תו"/>
    <w:basedOn w:val="ab"/>
    <w:link w:val="ac"/>
    <w:uiPriority w:val="99"/>
    <w:semiHidden/>
    <w:rsid w:val="007F2C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25" ma:contentTypeDescription="Create a new document." ma:contentTypeScope="" ma:versionID="339d27c94bbba88dfd991b161f376f65">
  <xsd:schema xmlns:xsd="http://www.w3.org/2001/XMLSchema" xmlns:xs="http://www.w3.org/2001/XMLSchema" xmlns:p="http://schemas.microsoft.com/office/2006/metadata/properties" xmlns:ns1="148cceef-2c4f-4d1b-b9cf-dd1c2c62698a" targetNamespace="http://schemas.microsoft.com/office/2006/metadata/properties" ma:root="true" ma:fieldsID="395fa576d12bcff1e867e04408597dff"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minOccurs="0"/>
                <xsd:element ref="ns1:SDCategoryID" minOccurs="0"/>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Time"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nillable="true" ma:displayName="נושאים" ma:internalName="SDCategories">
      <xsd:simpleType>
        <xsd:restriction base="dms:Note">
          <xsd:maxLength value="255"/>
        </xsd:restriction>
      </xsd:simpleType>
    </xsd:element>
    <xsd:element name="SDCategoryID" ma:index="18" nillable="true" ma:displayName="SDCategoryID"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oNumber xmlns="148cceef-2c4f-4d1b-b9cf-dd1c2c62698a">69890214</AutoNumber>
    <SDDocumentSource xmlns="148cceef-2c4f-4d1b-b9cf-dd1c2c62698a">OfficeAddIn</SDDocumentSource>
    <mafteach xmlns="148cceef-2c4f-4d1b-b9cf-dd1c2c62698a">דואר נכנס</mafteach>
    <SDAuthor xmlns="148cceef-2c4f-4d1b-b9cf-dd1c2c62698a">אילת סולטן פרנקל</SDAuthor>
    <SDCategoryID xmlns="148cceef-2c4f-4d1b-b9cf-dd1c2c62698a">3799088010ab;#</SDCategoryID>
    <ShanaBakasha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 xsi:nil="true"/>
    <SDAsmachta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 xsi:nil="true"/>
    <SDHebDate xmlns="148cceef-2c4f-4d1b-b9cf-dd1c2c62698a">א' באב, התשע"ד</SDHebDate>
    <SDOriginalID xmlns="148cceef-2c4f-4d1b-b9cf-dd1c2c62698a" xsi:nil="true"/>
    <hearot xmlns="148cceef-2c4f-4d1b-b9cf-dd1c2c62698a" xsi:nil="true"/>
    <SDImportance xmlns="148cceef-2c4f-4d1b-b9cf-dd1c2c62698a">0</SDImportance>
    <SDDocDate xmlns="148cceef-2c4f-4d1b-b9cf-dd1c2c62698a">2014-07-27T22:00:00+00:00</SDDocDate>
    <SDCategories xmlns="148cceef-2c4f-4d1b-b9cf-dd1c2c62698a">:מפכ''ל / סמפכ''ל:יועמ''ש המשטרה:מסחר:התקשרויות:מכרזים:מכרזים - רכש אמצעים;#</SDCategories>
    <SDDocType xmlns="148cceef-2c4f-4d1b-b9cf-dd1c2c62698a">קליטה או הוצאת מייל</SDDocType>
  </documentManagement>
</p:properties>
</file>

<file path=customXml/itemProps1.xml><?xml version="1.0" encoding="utf-8"?>
<ds:datastoreItem xmlns:ds="http://schemas.openxmlformats.org/officeDocument/2006/customXml" ds:itemID="{4EBF1BD5-118F-40A0-8A94-BCB3F4EBF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D9801D-4C58-4B7B-B286-446F10903DB9}">
  <ds:schemaRefs>
    <ds:schemaRef ds:uri="http://schemas.microsoft.com/sharepoint/v3/contenttype/forms"/>
  </ds:schemaRefs>
</ds:datastoreItem>
</file>

<file path=customXml/itemProps3.xml><?xml version="1.0" encoding="utf-8"?>
<ds:datastoreItem xmlns:ds="http://schemas.openxmlformats.org/officeDocument/2006/customXml" ds:itemID="{D5795156-4228-41A4-913D-49F68B4F2EE6}">
  <ds:schemaRefs>
    <ds:schemaRef ds:uri="http://schemas.openxmlformats.org/package/2006/metadata/core-properties"/>
    <ds:schemaRef ds:uri="http://schemas.microsoft.com/office/2006/metadata/propertie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148cceef-2c4f-4d1b-b9cf-dd1c2c62698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1762</Words>
  <Characters>8811</Characters>
  <Application>Microsoft Office Word</Application>
  <DocSecurity>4</DocSecurity>
  <Lines>73</Lines>
  <Paragraphs>21</Paragraphs>
  <ScaleCrop>false</ScaleCrop>
  <HeadingPairs>
    <vt:vector size="2" baseType="variant">
      <vt:variant>
        <vt:lpstr>שם</vt:lpstr>
      </vt:variant>
      <vt:variant>
        <vt:i4>1</vt:i4>
      </vt:variant>
    </vt:vector>
  </HeadingPairs>
  <TitlesOfParts>
    <vt:vector size="1" baseType="lpstr">
      <vt:lpstr>טיוטת מפרט 27/2014 - מערכת שידור וידאו סלולארי - סים בודד - כולל הערות יועמ"ש</vt:lpstr>
    </vt:vector>
  </TitlesOfParts>
  <Company>police</Company>
  <LinksUpToDate>false</LinksUpToDate>
  <CharactersWithSpaces>10552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טיוטת מפרט 27/2014 - מערכת שידור וידאו סלולארי - סים בודד - כולל הערות יועמ"ש</dc:title>
  <dc:creator>ר' חו' בקרת מפרטים</dc:creator>
  <cp:lastModifiedBy>מרי שרעבי</cp:lastModifiedBy>
  <cp:revision>2</cp:revision>
  <dcterms:created xsi:type="dcterms:W3CDTF">2014-08-10T06:13:00Z</dcterms:created>
  <dcterms:modified xsi:type="dcterms:W3CDTF">2014-08-10T06:13:00Z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0x010100005B6FE81BDBDD4589D79D4B065D11C01100882A75A5B1CA174BAEF627D963BE50A4</vt:lpwstr>
  </property>
  <property fmtid="{D5CDD505-2E9C-101B-9397-08002B2CF9AE}" pid="3" name="ContentType">
    <vt:lpwstr>יועמ''ש - קליטה או הוצאת מייל</vt:lpwstr>
  </property>
  <property fmtid="{D5CDD505-2E9C-101B-9397-08002B2CF9AE}" pid="4" name="SDCategoryID">
    <vt:lpwstr>3799088010ab;#</vt:lpwstr>
  </property>
  <property fmtid="{D5CDD505-2E9C-101B-9397-08002B2CF9AE}" pid="5" name="z">
    <vt:lpwstr>#RowsetSchema</vt:lpwstr>
  </property>
  <property fmtid="{D5CDD505-2E9C-101B-9397-08002B2CF9AE}" pid="6" name="FileLeafRef">
    <vt:lpwstr>86245;#69890214.docx</vt:lpwstr>
  </property>
  <property fmtid="{D5CDD505-2E9C-101B-9397-08002B2CF9AE}" pid="7" name="Modified_x0020_By">
    <vt:lpwstr>POLICE_PROD\u035778299</vt:lpwstr>
  </property>
  <property fmtid="{D5CDD505-2E9C-101B-9397-08002B2CF9AE}" pid="8" name="Created_x0020_By">
    <vt:lpwstr>POLICE_PROD\u035778299</vt:lpwstr>
  </property>
  <property fmtid="{D5CDD505-2E9C-101B-9397-08002B2CF9AE}" pid="9" name="File_x0020_Type">
    <vt:lpwstr>docx</vt:lpwstr>
  </property>
  <property fmtid="{D5CDD505-2E9C-101B-9397-08002B2CF9AE}" pid="10" name="SDSecurity">
    <vt:lpwstr>בלמס</vt:lpwstr>
  </property>
  <property fmtid="{D5CDD505-2E9C-101B-9397-08002B2CF9AE}" pid="11" name="mafteach">
    <vt:lpwstr>דואר נכנס</vt:lpwstr>
  </property>
  <property fmtid="{D5CDD505-2E9C-101B-9397-08002B2CF9AE}" pid="12" name="SDCategories">
    <vt:lpwstr>:מפכ''ל / סמפכ''ל:יועמ''ש המשטרה:מסחר:התקשרויות:מכרזים:מכרזים - רכש אמצעים;#</vt:lpwstr>
  </property>
  <property fmtid="{D5CDD505-2E9C-101B-9397-08002B2CF9AE}" pid="13" name="SDAuthor">
    <vt:lpwstr>אילת סולטן פרנקל</vt:lpwstr>
  </property>
  <property fmtid="{D5CDD505-2E9C-101B-9397-08002B2CF9AE}" pid="14" name="SDDocDate">
    <vt:lpwstr>28/07/2014</vt:lpwstr>
  </property>
  <property fmtid="{D5CDD505-2E9C-101B-9397-08002B2CF9AE}" pid="15" name="SDHebDate">
    <vt:lpwstr>א' באב, התשע"ד</vt:lpwstr>
  </property>
  <property fmtid="{D5CDD505-2E9C-101B-9397-08002B2CF9AE}" pid="16" name="AutoNumber">
    <vt:lpwstr>69890214</vt:lpwstr>
  </property>
  <property fmtid="{D5CDD505-2E9C-101B-9397-08002B2CF9AE}" pid="17" name="SDDocType">
    <vt:lpwstr>קליטה או הוצאת מייל</vt:lpwstr>
  </property>
  <property fmtid="{D5CDD505-2E9C-101B-9397-08002B2CF9AE}" pid="18" name="neadru">
    <vt:lpwstr/>
  </property>
  <property fmtid="{D5CDD505-2E9C-101B-9397-08002B2CF9AE}" pid="19" name="SDDocumentSource">
    <vt:lpwstr>OfficeAddIn</vt:lpwstr>
  </property>
  <property fmtid="{D5CDD505-2E9C-101B-9397-08002B2CF9AE}" pid="20" name="SDImportance">
    <vt:lpwstr>0</vt:lpwstr>
  </property>
  <property fmtid="{D5CDD505-2E9C-101B-9397-08002B2CF9AE}" pid="21" name="ID">
    <vt:lpwstr>86245</vt:lpwstr>
  </property>
  <property fmtid="{D5CDD505-2E9C-101B-9397-08002B2CF9AE}" pid="22" name="Created">
    <vt:lpwstr>28/07/2014</vt:lpwstr>
  </property>
  <property fmtid="{D5CDD505-2E9C-101B-9397-08002B2CF9AE}" pid="23" name="Author">
    <vt:lpwstr>325;#אילת סולטן פרנקל</vt:lpwstr>
  </property>
  <property fmtid="{D5CDD505-2E9C-101B-9397-08002B2CF9AE}" pid="24" name="Modified">
    <vt:lpwstr>31/07/2014</vt:lpwstr>
  </property>
  <property fmtid="{D5CDD505-2E9C-101B-9397-08002B2CF9AE}" pid="25" name="Editor">
    <vt:lpwstr>325;#אילת סולטן פרנקל</vt:lpwstr>
  </property>
  <property fmtid="{D5CDD505-2E9C-101B-9397-08002B2CF9AE}" pid="26" name="_ModerationStatus">
    <vt:lpwstr>0</vt:lpwstr>
  </property>
  <property fmtid="{D5CDD505-2E9C-101B-9397-08002B2CF9AE}" pid="27" name="FileRef">
    <vt:lpwstr>86245;#sites/Mafkal/yoamashhmestara/DocLib/בלמס-שמור/בלמס-שמור automatically created by sharedocs 252/69890214.docx</vt:lpwstr>
  </property>
  <property fmtid="{D5CDD505-2E9C-101B-9397-08002B2CF9AE}" pid="28" name="FileDirRef">
    <vt:lpwstr>86245;#sites/Mafkal/yoamashhmestara/DocLib/בלמס-שמור/בלמס-שמור automatically created by sharedocs 252</vt:lpwstr>
  </property>
  <property fmtid="{D5CDD505-2E9C-101B-9397-08002B2CF9AE}" pid="29" name="Last_x0020_Modified">
    <vt:lpwstr>86245;#2014-07-31 09:56:40</vt:lpwstr>
  </property>
  <property fmtid="{D5CDD505-2E9C-101B-9397-08002B2CF9AE}" pid="30" name="Created_x0020_Date">
    <vt:lpwstr>86245;#2014-07-28 11:11:08</vt:lpwstr>
  </property>
  <property fmtid="{D5CDD505-2E9C-101B-9397-08002B2CF9AE}" pid="31" name="File_x0020_Size">
    <vt:lpwstr>86245;#57211</vt:lpwstr>
  </property>
  <property fmtid="{D5CDD505-2E9C-101B-9397-08002B2CF9AE}" pid="32" name="FSObjType">
    <vt:lpwstr>86245;#0</vt:lpwstr>
  </property>
  <property fmtid="{D5CDD505-2E9C-101B-9397-08002B2CF9AE}" pid="33" name="SortBehavior">
    <vt:lpwstr>86245;#0</vt:lpwstr>
  </property>
  <property fmtid="{D5CDD505-2E9C-101B-9397-08002B2CF9AE}" pid="34" name="PermMask">
    <vt:lpwstr>0x1b03c4312ef</vt:lpwstr>
  </property>
  <property fmtid="{D5CDD505-2E9C-101B-9397-08002B2CF9AE}" pid="35" name="CheckedOutUserId">
    <vt:lpwstr>86245;#</vt:lpwstr>
  </property>
  <property fmtid="{D5CDD505-2E9C-101B-9397-08002B2CF9AE}" pid="36" name="IsCheckedoutToLocal">
    <vt:lpwstr>86245;#0</vt:lpwstr>
  </property>
  <property fmtid="{D5CDD505-2E9C-101B-9397-08002B2CF9AE}" pid="37" name="UniqueId">
    <vt:lpwstr>86245;#{FC8D6843-1C25-4504-8F93-CDE3F30BBB68}</vt:lpwstr>
  </property>
  <property fmtid="{D5CDD505-2E9C-101B-9397-08002B2CF9AE}" pid="38" name="ProgId">
    <vt:lpwstr>86245;#</vt:lpwstr>
  </property>
  <property fmtid="{D5CDD505-2E9C-101B-9397-08002B2CF9AE}" pid="39" name="ScopeId">
    <vt:lpwstr>86245;#{B57F4C00-62D8-42EB-86B1-E5A9BFE50A31}</vt:lpwstr>
  </property>
  <property fmtid="{D5CDD505-2E9C-101B-9397-08002B2CF9AE}" pid="40" name="VirusStatus">
    <vt:lpwstr>86245;#57211</vt:lpwstr>
  </property>
  <property fmtid="{D5CDD505-2E9C-101B-9397-08002B2CF9AE}" pid="41" name="CheckedOutTitle">
    <vt:lpwstr>86245;#</vt:lpwstr>
  </property>
  <property fmtid="{D5CDD505-2E9C-101B-9397-08002B2CF9AE}" pid="42" name="_CheckinComment">
    <vt:lpwstr>86245;#</vt:lpwstr>
  </property>
  <property fmtid="{D5CDD505-2E9C-101B-9397-08002B2CF9AE}" pid="43" name="_EditMenuTableStart">
    <vt:lpwstr>69890214.docx</vt:lpwstr>
  </property>
  <property fmtid="{D5CDD505-2E9C-101B-9397-08002B2CF9AE}" pid="44" name="_EditMenuTableStart2">
    <vt:lpwstr>86245</vt:lpwstr>
  </property>
  <property fmtid="{D5CDD505-2E9C-101B-9397-08002B2CF9AE}" pid="45" name="_EditMenuTableEnd">
    <vt:lpwstr>86245</vt:lpwstr>
  </property>
  <property fmtid="{D5CDD505-2E9C-101B-9397-08002B2CF9AE}" pid="46" name="LinkFilenameNoMenu">
    <vt:lpwstr>69890214.docx</vt:lpwstr>
  </property>
  <property fmtid="{D5CDD505-2E9C-101B-9397-08002B2CF9AE}" pid="47" name="LinkFilename">
    <vt:lpwstr>69890214.docx</vt:lpwstr>
  </property>
  <property fmtid="{D5CDD505-2E9C-101B-9397-08002B2CF9AE}" pid="48" name="LinkFilename2">
    <vt:lpwstr>69890214.docx</vt:lpwstr>
  </property>
  <property fmtid="{D5CDD505-2E9C-101B-9397-08002B2CF9AE}" pid="49" name="DocIcon">
    <vt:lpwstr>docx</vt:lpwstr>
  </property>
  <property fmtid="{D5CDD505-2E9C-101B-9397-08002B2CF9AE}" pid="50" name="ServerUrl">
    <vt:lpwstr>/sites/Mafkal/yoamashhmestara/DocLib/בלמס-שמור/בלמס-שמור automatically created by sharedocs 252/69890214.docx</vt:lpwstr>
  </property>
  <property fmtid="{D5CDD505-2E9C-101B-9397-08002B2CF9AE}" pid="51" name="EncodedAbsUrl">
    <vt:lpwstr>http://prmaor10web/sites/Mafkal/yoamashhmestara/DocLib/בלמס-שמור/בלמס-שמור%20automatically%20created%20by%20sharedocs%20252/69890214.docx</vt:lpwstr>
  </property>
  <property fmtid="{D5CDD505-2E9C-101B-9397-08002B2CF9AE}" pid="52" name="BaseName">
    <vt:lpwstr>69890214</vt:lpwstr>
  </property>
  <property fmtid="{D5CDD505-2E9C-101B-9397-08002B2CF9AE}" pid="53" name="FileSizeDisplay">
    <vt:lpwstr>57211</vt:lpwstr>
  </property>
  <property fmtid="{D5CDD505-2E9C-101B-9397-08002B2CF9AE}" pid="54" name="MetaInfo">
    <vt:lpwstr>86245;#Etag:SW|{FC8D6843-1C25-4504-8F93-CDE3F30BBB68},9
_Level:SW|1
ItemChildCount:SW|86245;#0
vti_contentversionisdirty:BW|false
vti_thumbnailexists:BW|false
Order:SW|8624500.00000000
z:SW|#RowsetSchema
vti_contenttag:SW|{FC8D6843-1C25-4504-8F93-CDE3F30B</vt:lpwstr>
  </property>
  <property fmtid="{D5CDD505-2E9C-101B-9397-08002B2CF9AE}" pid="55" name="_Level">
    <vt:lpwstr>1</vt:lpwstr>
  </property>
  <property fmtid="{D5CDD505-2E9C-101B-9397-08002B2CF9AE}" pid="56" name="_IsCurrentVersion">
    <vt:lpwstr>1</vt:lpwstr>
  </property>
  <property fmtid="{D5CDD505-2E9C-101B-9397-08002B2CF9AE}" pid="57" name="ItemChildCount">
    <vt:lpwstr>86245;#0</vt:lpwstr>
  </property>
  <property fmtid="{D5CDD505-2E9C-101B-9397-08002B2CF9AE}" pid="58" name="FolderChildCount">
    <vt:lpwstr>86245;#0</vt:lpwstr>
  </property>
  <property fmtid="{D5CDD505-2E9C-101B-9397-08002B2CF9AE}" pid="59" name="SelectTitle">
    <vt:lpwstr>86245</vt:lpwstr>
  </property>
  <property fmtid="{D5CDD505-2E9C-101B-9397-08002B2CF9AE}" pid="60" name="SelectFilename">
    <vt:lpwstr>86245</vt:lpwstr>
  </property>
  <property fmtid="{D5CDD505-2E9C-101B-9397-08002B2CF9AE}" pid="61" name="Edit">
    <vt:lpwstr>0</vt:lpwstr>
  </property>
  <property fmtid="{D5CDD505-2E9C-101B-9397-08002B2CF9AE}" pid="62" name="owshiddenversion">
    <vt:lpwstr>11</vt:lpwstr>
  </property>
  <property fmtid="{D5CDD505-2E9C-101B-9397-08002B2CF9AE}" pid="63" name="_UIVersion">
    <vt:lpwstr>2048</vt:lpwstr>
  </property>
  <property fmtid="{D5CDD505-2E9C-101B-9397-08002B2CF9AE}" pid="64" name="Order">
    <vt:lpwstr>8624500.00000000</vt:lpwstr>
  </property>
  <property fmtid="{D5CDD505-2E9C-101B-9397-08002B2CF9AE}" pid="65" name="GUID">
    <vt:lpwstr>{437ED670-3AA9-4EC8-BA62-A902CF165373}</vt:lpwstr>
  </property>
  <property fmtid="{D5CDD505-2E9C-101B-9397-08002B2CF9AE}" pid="66" name="WorkflowVersion">
    <vt:lpwstr>1</vt:lpwstr>
  </property>
  <property fmtid="{D5CDD505-2E9C-101B-9397-08002B2CF9AE}" pid="67" name="ParentVersionString">
    <vt:lpwstr>86245;#</vt:lpwstr>
  </property>
  <property fmtid="{D5CDD505-2E9C-101B-9397-08002B2CF9AE}" pid="68" name="ParentLeafName">
    <vt:lpwstr>86245;#</vt:lpwstr>
  </property>
  <property fmtid="{D5CDD505-2E9C-101B-9397-08002B2CF9AE}" pid="69" name="Etag">
    <vt:lpwstr>{FC8D6843-1C25-4504-8F93-CDE3F30BBB68},11</vt:lpwstr>
  </property>
  <property fmtid="{D5CDD505-2E9C-101B-9397-08002B2CF9AE}" pid="70" name="Combine">
    <vt:lpwstr>0</vt:lpwstr>
  </property>
  <property fmtid="{D5CDD505-2E9C-101B-9397-08002B2CF9AE}" pid="71" name="RepairDocument">
    <vt:lpwstr>0</vt:lpwstr>
  </property>
  <property fmtid="{D5CDD505-2E9C-101B-9397-08002B2CF9AE}" pid="72" name="ServerRedirected">
    <vt:lpwstr>0</vt:lpwstr>
  </property>
  <property fmtid="{D5CDD505-2E9C-101B-9397-08002B2CF9AE}" pid="73" name="_UIVersionString">
    <vt:lpwstr>4.0</vt:lpwstr>
  </property>
</Properties>
</file>