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3C7" w:rsidRPr="008063C7" w:rsidRDefault="008063C7" w:rsidP="008063C7">
      <w:pPr>
        <w:tabs>
          <w:tab w:val="left" w:pos="720"/>
          <w:tab w:val="num" w:pos="2084"/>
        </w:tabs>
        <w:spacing w:after="0" w:line="240" w:lineRule="auto"/>
        <w:ind w:left="1622" w:firstLine="2"/>
        <w:rPr>
          <w:rFonts w:ascii="Times New Roman" w:eastAsia="Times New Roman" w:hAnsi="Times New Roman" w:cs="Times New Roman"/>
          <w:bCs/>
          <w:sz w:val="32"/>
          <w:szCs w:val="32"/>
          <w:lang w:eastAsia="he-IL"/>
        </w:rPr>
      </w:pPr>
      <w:bookmarkStart w:id="0" w:name="_GoBack"/>
      <w:bookmarkEnd w:id="0"/>
      <w:r w:rsidRPr="008063C7">
        <w:rPr>
          <w:rFonts w:ascii="Times New Roman" w:eastAsia="Times New Roman" w:hAnsi="Times New Roman" w:cs="Times New Roman"/>
          <w:bCs/>
          <w:sz w:val="32"/>
          <w:szCs w:val="32"/>
          <w:rtl/>
          <w:lang w:eastAsia="he-IL"/>
        </w:rPr>
        <w:t>מפרט מס' : 27/2014</w:t>
      </w:r>
    </w:p>
    <w:p w:rsidR="008063C7" w:rsidRPr="008063C7" w:rsidRDefault="008063C7" w:rsidP="008063C7">
      <w:pPr>
        <w:tabs>
          <w:tab w:val="left" w:pos="720"/>
          <w:tab w:val="num" w:pos="2084"/>
        </w:tabs>
        <w:spacing w:before="120" w:after="0" w:line="240" w:lineRule="auto"/>
        <w:ind w:left="1134"/>
        <w:rPr>
          <w:rFonts w:ascii="Times New Roman" w:eastAsia="Times New Roman" w:hAnsi="Times New Roman" w:cs="Times New Roman"/>
          <w:bCs/>
          <w:sz w:val="28"/>
          <w:szCs w:val="28"/>
          <w:rtl/>
          <w:lang w:eastAsia="he-IL"/>
        </w:rPr>
      </w:pPr>
    </w:p>
    <w:p w:rsidR="008063C7" w:rsidRPr="008063C7" w:rsidRDefault="008063C7" w:rsidP="008063C7">
      <w:pPr>
        <w:spacing w:before="120" w:after="0" w:line="240" w:lineRule="auto"/>
        <w:ind w:left="360" w:right="426"/>
        <w:jc w:val="right"/>
        <w:rPr>
          <w:rFonts w:ascii="Times New Roman" w:eastAsia="Times New Roman" w:hAnsi="Times New Roman" w:cs="Narkisim"/>
          <w:b/>
          <w:sz w:val="28"/>
          <w:szCs w:val="28"/>
          <w:rtl/>
          <w:lang w:eastAsia="he-IL"/>
        </w:rPr>
      </w:pPr>
      <w:r w:rsidRPr="008063C7">
        <w:rPr>
          <w:rFonts w:ascii="Times New Roman" w:eastAsia="Times New Roman" w:hAnsi="Times New Roman" w:cs="Narkisim"/>
          <w:b/>
          <w:sz w:val="28"/>
          <w:szCs w:val="28"/>
          <w:rtl/>
          <w:lang w:eastAsia="he-IL"/>
        </w:rPr>
        <w:t>2014</w:t>
      </w:r>
    </w:p>
    <w:p w:rsidR="008063C7" w:rsidRPr="008063C7" w:rsidRDefault="008063C7" w:rsidP="008063C7">
      <w:pPr>
        <w:tabs>
          <w:tab w:val="left" w:pos="720"/>
          <w:tab w:val="num" w:pos="2084"/>
        </w:tabs>
        <w:spacing w:before="120" w:after="0" w:line="240" w:lineRule="auto"/>
        <w:ind w:left="2520"/>
        <w:rPr>
          <w:rFonts w:ascii="Times New Roman" w:eastAsia="Times New Roman" w:hAnsi="Times New Roman" w:cs="Narkisim"/>
          <w:bCs/>
          <w:sz w:val="28"/>
          <w:szCs w:val="28"/>
          <w:u w:val="single"/>
          <w:rtl/>
          <w:lang w:eastAsia="he-IL"/>
        </w:rPr>
      </w:pPr>
    </w:p>
    <w:p w:rsidR="008063C7" w:rsidRPr="008063C7" w:rsidRDefault="008063C7" w:rsidP="008063C7">
      <w:pPr>
        <w:tabs>
          <w:tab w:val="left" w:pos="720"/>
          <w:tab w:val="num" w:pos="2084"/>
        </w:tabs>
        <w:spacing w:before="120" w:after="0" w:line="240" w:lineRule="auto"/>
        <w:ind w:left="2520" w:hanging="1980"/>
        <w:rPr>
          <w:rFonts w:ascii="Times New Roman" w:eastAsia="Times New Roman" w:hAnsi="Times New Roman" w:cs="Narkisim"/>
          <w:bCs/>
          <w:sz w:val="32"/>
          <w:szCs w:val="32"/>
          <w:u w:val="single"/>
          <w:rtl/>
          <w:lang w:eastAsia="he-IL"/>
        </w:rPr>
      </w:pPr>
    </w:p>
    <w:p w:rsidR="008063C7" w:rsidRPr="008063C7" w:rsidRDefault="008063C7" w:rsidP="008063C7">
      <w:pPr>
        <w:tabs>
          <w:tab w:val="left" w:pos="720"/>
          <w:tab w:val="num" w:pos="2084"/>
        </w:tabs>
        <w:spacing w:before="120" w:after="0" w:line="240" w:lineRule="auto"/>
        <w:ind w:left="2012" w:hanging="648"/>
        <w:jc w:val="center"/>
        <w:rPr>
          <w:rFonts w:ascii="Times New Roman" w:eastAsia="Times New Roman" w:hAnsi="Times New Roman" w:cs="Narkisim"/>
          <w:bCs/>
          <w:sz w:val="32"/>
          <w:szCs w:val="32"/>
          <w:u w:val="single"/>
          <w:rtl/>
          <w:lang w:eastAsia="he-IL"/>
        </w:rPr>
      </w:pPr>
      <w:r w:rsidRPr="008063C7">
        <w:rPr>
          <w:rFonts w:ascii="Times New Roman" w:eastAsia="Times New Roman" w:hAnsi="Times New Roman" w:cs="Narkisim"/>
          <w:bCs/>
          <w:sz w:val="32"/>
          <w:szCs w:val="32"/>
          <w:u w:val="single"/>
          <w:rtl/>
          <w:lang w:eastAsia="he-IL"/>
        </w:rPr>
        <w:t>מפ</w:t>
      </w:r>
      <w:r w:rsidR="004F4983">
        <w:rPr>
          <w:rFonts w:ascii="Times New Roman" w:eastAsia="Times New Roman" w:hAnsi="Times New Roman" w:cs="Narkisim"/>
          <w:bCs/>
          <w:sz w:val="32"/>
          <w:szCs w:val="32"/>
          <w:u w:val="single"/>
          <w:rtl/>
          <w:lang w:eastAsia="he-IL"/>
        </w:rPr>
        <w:t xml:space="preserve">רט: למערכת שידור וידאו סלולארי </w:t>
      </w:r>
      <w:r w:rsidR="004F4983">
        <w:rPr>
          <w:rFonts w:ascii="Times New Roman" w:eastAsia="Times New Roman" w:hAnsi="Times New Roman" w:cs="Narkisim" w:hint="cs"/>
          <w:bCs/>
          <w:sz w:val="32"/>
          <w:szCs w:val="32"/>
          <w:u w:val="single"/>
          <w:rtl/>
          <w:lang w:eastAsia="he-IL"/>
        </w:rPr>
        <w:t>-</w:t>
      </w:r>
      <w:r w:rsidRPr="008063C7">
        <w:rPr>
          <w:rFonts w:ascii="Times New Roman" w:eastAsia="Times New Roman" w:hAnsi="Times New Roman" w:cs="Narkisim"/>
          <w:bCs/>
          <w:sz w:val="32"/>
          <w:szCs w:val="32"/>
          <w:u w:val="single"/>
          <w:rtl/>
          <w:lang w:eastAsia="he-IL"/>
        </w:rPr>
        <w:t xml:space="preserve"> </w:t>
      </w:r>
      <w:proofErr w:type="spellStart"/>
      <w:r w:rsidRPr="008063C7">
        <w:rPr>
          <w:rFonts w:ascii="Times New Roman" w:eastAsia="Times New Roman" w:hAnsi="Times New Roman" w:cs="Narkisim"/>
          <w:bCs/>
          <w:sz w:val="32"/>
          <w:szCs w:val="32"/>
          <w:u w:val="single"/>
          <w:rtl/>
          <w:lang w:eastAsia="he-IL"/>
        </w:rPr>
        <w:t>סים</w:t>
      </w:r>
      <w:proofErr w:type="spellEnd"/>
      <w:r w:rsidRPr="008063C7">
        <w:rPr>
          <w:rFonts w:ascii="Times New Roman" w:eastAsia="Times New Roman" w:hAnsi="Times New Roman" w:cs="Narkisim"/>
          <w:bCs/>
          <w:sz w:val="32"/>
          <w:szCs w:val="32"/>
          <w:u w:val="single"/>
          <w:rtl/>
          <w:lang w:eastAsia="he-IL"/>
        </w:rPr>
        <w:t xml:space="preserve"> בודד</w:t>
      </w:r>
    </w:p>
    <w:p w:rsidR="008063C7" w:rsidRPr="008063C7" w:rsidRDefault="008063C7" w:rsidP="008063C7">
      <w:pPr>
        <w:tabs>
          <w:tab w:val="left" w:pos="720"/>
          <w:tab w:val="num" w:pos="2084"/>
        </w:tabs>
        <w:spacing w:before="120" w:after="0" w:line="240" w:lineRule="auto"/>
        <w:ind w:left="2012" w:hanging="648"/>
        <w:rPr>
          <w:rFonts w:ascii="Times New Roman" w:eastAsia="Times New Roman" w:hAnsi="Times New Roman" w:cs="Narkisim"/>
          <w:bCs/>
          <w:sz w:val="28"/>
          <w:szCs w:val="28"/>
          <w:u w:val="single"/>
          <w:rtl/>
          <w:lang w:eastAsia="he-IL"/>
        </w:rPr>
      </w:pPr>
    </w:p>
    <w:p w:rsidR="008063C7" w:rsidRPr="008063C7" w:rsidRDefault="008063C7" w:rsidP="008063C7">
      <w:pPr>
        <w:numPr>
          <w:ilvl w:val="0"/>
          <w:numId w:val="1"/>
        </w:numPr>
        <w:spacing w:before="120" w:after="0" w:line="240" w:lineRule="auto"/>
        <w:rPr>
          <w:rFonts w:ascii="Times New Roman" w:eastAsia="Times New Roman" w:hAnsi="Times New Roman" w:cs="Narkisim"/>
          <w:bCs/>
          <w:sz w:val="28"/>
          <w:szCs w:val="28"/>
          <w:u w:val="single"/>
          <w:rtl/>
        </w:rPr>
      </w:pPr>
      <w:r w:rsidRPr="008063C7">
        <w:rPr>
          <w:rFonts w:ascii="Times New Roman" w:eastAsia="Times New Roman" w:hAnsi="Times New Roman" w:cs="Narkisim"/>
          <w:bCs/>
          <w:sz w:val="28"/>
          <w:szCs w:val="28"/>
          <w:u w:val="single"/>
          <w:rtl/>
        </w:rPr>
        <w:t>כללי:</w:t>
      </w:r>
    </w:p>
    <w:p w:rsidR="008063C7" w:rsidRPr="008063C7" w:rsidRDefault="008063C7" w:rsidP="008063C7">
      <w:pPr>
        <w:numPr>
          <w:ilvl w:val="1"/>
          <w:numId w:val="1"/>
        </w:numPr>
        <w:tabs>
          <w:tab w:val="left" w:pos="992"/>
        </w:tabs>
        <w:spacing w:before="120" w:after="0" w:line="240" w:lineRule="auto"/>
        <w:ind w:left="992" w:hanging="632"/>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משטרת ישראל מעוניינת ברכש מערכות שידור/דחיסה של וידאו ושמע הפועלת בתווך של רשתות </w:t>
      </w:r>
      <w:proofErr w:type="spellStart"/>
      <w:r w:rsidRPr="008063C7">
        <w:rPr>
          <w:rFonts w:ascii="Times New Roman" w:eastAsia="Times New Roman" w:hAnsi="Times New Roman" w:cs="David"/>
          <w:sz w:val="28"/>
          <w:szCs w:val="28"/>
          <w:rtl/>
          <w:lang w:eastAsia="he-IL"/>
        </w:rPr>
        <w:t>הסלולאר</w:t>
      </w:r>
      <w:proofErr w:type="spellEnd"/>
      <w:r w:rsidRPr="008063C7">
        <w:rPr>
          <w:rFonts w:ascii="Times New Roman" w:eastAsia="Times New Roman" w:hAnsi="Times New Roman" w:cs="David"/>
          <w:sz w:val="28"/>
          <w:szCs w:val="28"/>
          <w:rtl/>
          <w:lang w:eastAsia="he-IL"/>
        </w:rPr>
        <w:t xml:space="preserve"> דור 3.5 הקיימות בארץ. </w:t>
      </w:r>
    </w:p>
    <w:p w:rsidR="008063C7" w:rsidRPr="008063C7" w:rsidRDefault="008063C7" w:rsidP="008063C7">
      <w:pPr>
        <w:numPr>
          <w:ilvl w:val="1"/>
          <w:numId w:val="1"/>
        </w:numPr>
        <w:tabs>
          <w:tab w:val="left" w:pos="992"/>
        </w:tabs>
        <w:spacing w:before="120" w:after="0" w:line="240" w:lineRule="auto"/>
        <w:ind w:left="992" w:hanging="632"/>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המשדר/דוחס יהיה נייד, מותאם לעבודה ב- </w:t>
      </w:r>
      <w:r w:rsidRPr="008063C7">
        <w:rPr>
          <w:rFonts w:ascii="Times New Roman" w:eastAsia="Times New Roman" w:hAnsi="Times New Roman" w:cs="David"/>
          <w:sz w:val="28"/>
          <w:szCs w:val="28"/>
          <w:lang w:eastAsia="he-IL"/>
        </w:rPr>
        <w:t>Outdoor</w:t>
      </w:r>
      <w:r w:rsidRPr="008063C7">
        <w:rPr>
          <w:rFonts w:ascii="Times New Roman" w:eastAsia="Times New Roman" w:hAnsi="Times New Roman" w:cs="David"/>
          <w:sz w:val="28"/>
          <w:szCs w:val="28"/>
          <w:rtl/>
          <w:lang w:eastAsia="he-IL"/>
        </w:rPr>
        <w:t xml:space="preserve">, בעל </w:t>
      </w:r>
      <w:proofErr w:type="spellStart"/>
      <w:r w:rsidRPr="008063C7">
        <w:rPr>
          <w:rFonts w:ascii="Times New Roman" w:eastAsia="Times New Roman" w:hAnsi="Times New Roman" w:cs="David"/>
          <w:sz w:val="28"/>
          <w:szCs w:val="28"/>
          <w:lang w:eastAsia="he-IL"/>
        </w:rPr>
        <w:t>Sim</w:t>
      </w:r>
      <w:proofErr w:type="spellEnd"/>
      <w:r w:rsidRPr="008063C7">
        <w:rPr>
          <w:rFonts w:ascii="Times New Roman" w:eastAsia="Times New Roman" w:hAnsi="Times New Roman" w:cs="David"/>
          <w:sz w:val="28"/>
          <w:szCs w:val="28"/>
          <w:rtl/>
          <w:lang w:eastAsia="he-IL"/>
        </w:rPr>
        <w:t xml:space="preserve"> בודד, עם כניסה למצלמה אנלוגית וכניסת שמע.</w:t>
      </w:r>
    </w:p>
    <w:p w:rsidR="008063C7" w:rsidRPr="008063C7" w:rsidRDefault="004F4983" w:rsidP="004F4983">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Pr>
          <w:rFonts w:ascii="Times New Roman" w:eastAsia="Times New Roman" w:hAnsi="Times New Roman" w:cs="David"/>
          <w:sz w:val="28"/>
          <w:szCs w:val="28"/>
          <w:rtl/>
          <w:lang w:eastAsia="he-IL"/>
        </w:rPr>
        <w:t xml:space="preserve">תוכנת </w:t>
      </w:r>
      <w:proofErr w:type="spellStart"/>
      <w:r>
        <w:rPr>
          <w:rFonts w:ascii="Times New Roman" w:eastAsia="Times New Roman" w:hAnsi="Times New Roman" w:cs="David"/>
          <w:sz w:val="28"/>
          <w:szCs w:val="28"/>
          <w:rtl/>
          <w:lang w:eastAsia="he-IL"/>
        </w:rPr>
        <w:t>הש</w:t>
      </w:r>
      <w:r w:rsidR="008063C7" w:rsidRPr="008063C7">
        <w:rPr>
          <w:rFonts w:ascii="Times New Roman" w:eastAsia="Times New Roman" w:hAnsi="Times New Roman" w:cs="David"/>
          <w:sz w:val="28"/>
          <w:szCs w:val="28"/>
          <w:rtl/>
          <w:lang w:eastAsia="he-IL"/>
        </w:rPr>
        <w:t>ו</w:t>
      </w:r>
      <w:r>
        <w:rPr>
          <w:rFonts w:ascii="Times New Roman" w:eastAsia="Times New Roman" w:hAnsi="Times New Roman" w:cs="David" w:hint="cs"/>
          <w:sz w:val="28"/>
          <w:szCs w:val="28"/>
          <w:rtl/>
          <w:lang w:eastAsia="he-IL"/>
        </w:rPr>
        <w:t>"</w:t>
      </w:r>
      <w:r w:rsidR="008063C7" w:rsidRPr="008063C7">
        <w:rPr>
          <w:rFonts w:ascii="Times New Roman" w:eastAsia="Times New Roman" w:hAnsi="Times New Roman" w:cs="David"/>
          <w:sz w:val="28"/>
          <w:szCs w:val="28"/>
          <w:rtl/>
          <w:lang w:eastAsia="he-IL"/>
        </w:rPr>
        <w:t>ב</w:t>
      </w:r>
      <w:proofErr w:type="spellEnd"/>
      <w:r w:rsidR="008063C7" w:rsidRPr="008063C7">
        <w:rPr>
          <w:rFonts w:ascii="Times New Roman" w:eastAsia="Times New Roman" w:hAnsi="Times New Roman" w:cs="David"/>
          <w:sz w:val="28"/>
          <w:szCs w:val="28"/>
          <w:rtl/>
          <w:lang w:eastAsia="he-IL"/>
        </w:rPr>
        <w:t xml:space="preserve"> תהיה בשפה העברית ותותקן במחשבים מקומיים.</w:t>
      </w:r>
    </w:p>
    <w:p w:rsidR="008063C7" w:rsidRPr="008063C7" w:rsidRDefault="008063C7" w:rsidP="008063C7">
      <w:pPr>
        <w:numPr>
          <w:ilvl w:val="1"/>
          <w:numId w:val="1"/>
        </w:numPr>
        <w:tabs>
          <w:tab w:val="left" w:pos="992"/>
        </w:tabs>
        <w:spacing w:before="120" w:after="0" w:line="240" w:lineRule="auto"/>
        <w:ind w:left="992" w:hanging="632"/>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מודול פנימי עם </w:t>
      </w:r>
      <w:proofErr w:type="spellStart"/>
      <w:r w:rsidRPr="008063C7">
        <w:rPr>
          <w:rFonts w:ascii="Times New Roman" w:eastAsia="Times New Roman" w:hAnsi="Times New Roman" w:cs="David"/>
          <w:sz w:val="28"/>
          <w:szCs w:val="28"/>
          <w:lang w:eastAsia="he-IL"/>
        </w:rPr>
        <w:t>Sim</w:t>
      </w:r>
      <w:proofErr w:type="spellEnd"/>
      <w:r w:rsidRPr="008063C7">
        <w:rPr>
          <w:rFonts w:ascii="Times New Roman" w:eastAsia="Times New Roman" w:hAnsi="Times New Roman" w:cs="David"/>
          <w:sz w:val="28"/>
          <w:szCs w:val="28"/>
          <w:rtl/>
          <w:lang w:eastAsia="he-IL"/>
        </w:rPr>
        <w:t xml:space="preserve"> מובנה.</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אפשרות החלפת מודול סלולארי לרשתות עתידיות כגון </w:t>
      </w:r>
      <w:r w:rsidRPr="008063C7">
        <w:rPr>
          <w:rFonts w:ascii="Times New Roman" w:eastAsia="Times New Roman" w:hAnsi="Times New Roman" w:cs="David"/>
          <w:sz w:val="28"/>
          <w:szCs w:val="28"/>
          <w:lang w:eastAsia="he-IL"/>
        </w:rPr>
        <w:t>LTE</w:t>
      </w:r>
      <w:r w:rsidRPr="008063C7">
        <w:rPr>
          <w:rFonts w:ascii="Times New Roman" w:eastAsia="Times New Roman" w:hAnsi="Times New Roman" w:cs="David"/>
          <w:sz w:val="28"/>
          <w:szCs w:val="28"/>
          <w:rtl/>
          <w:lang w:eastAsia="he-IL"/>
        </w:rPr>
        <w:t>.</w:t>
      </w:r>
    </w:p>
    <w:p w:rsidR="008063C7" w:rsidRPr="004F4983" w:rsidRDefault="008063C7" w:rsidP="008063C7">
      <w:pPr>
        <w:numPr>
          <w:ilvl w:val="1"/>
          <w:numId w:val="1"/>
        </w:numPr>
        <w:tabs>
          <w:tab w:val="left" w:pos="992"/>
        </w:tabs>
        <w:spacing w:before="120" w:after="0" w:line="240" w:lineRule="auto"/>
        <w:ind w:left="992" w:hanging="632"/>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המפרט</w:t>
      </w:r>
      <w:r w:rsidRPr="004F4983">
        <w:rPr>
          <w:rFonts w:ascii="Times New Roman" w:eastAsia="Times New Roman" w:hAnsi="Times New Roman" w:cs="David"/>
          <w:sz w:val="28"/>
          <w:szCs w:val="28"/>
          <w:rtl/>
          <w:lang w:eastAsia="he-IL"/>
        </w:rPr>
        <w:t xml:space="preserve"> מתייחס לשתי קבוצות:</w:t>
      </w:r>
    </w:p>
    <w:p w:rsidR="00982426" w:rsidRPr="004F4983" w:rsidRDefault="00982426" w:rsidP="00982426">
      <w:pPr>
        <w:numPr>
          <w:ilvl w:val="2"/>
          <w:numId w:val="1"/>
        </w:numPr>
        <w:spacing w:after="0" w:line="240" w:lineRule="auto"/>
        <w:ind w:left="1701" w:hanging="709"/>
        <w:rPr>
          <w:rFonts w:ascii="Times New Roman" w:eastAsia="Times New Roman" w:hAnsi="Times New Roman" w:cs="David"/>
          <w:sz w:val="28"/>
          <w:szCs w:val="28"/>
          <w:lang w:eastAsia="he-IL"/>
        </w:rPr>
      </w:pPr>
      <w:r>
        <w:rPr>
          <w:rFonts w:ascii="Times New Roman" w:eastAsia="Times New Roman" w:hAnsi="Times New Roman" w:cs="David" w:hint="cs"/>
          <w:sz w:val="28"/>
          <w:szCs w:val="28"/>
          <w:rtl/>
          <w:lang w:eastAsia="he-IL"/>
        </w:rPr>
        <w:t xml:space="preserve">קבוצה א': </w:t>
      </w:r>
      <w:r w:rsidRPr="004F4983">
        <w:rPr>
          <w:rFonts w:ascii="Times New Roman" w:eastAsia="Times New Roman" w:hAnsi="Times New Roman" w:cs="David"/>
          <w:sz w:val="28"/>
          <w:szCs w:val="28"/>
          <w:rtl/>
          <w:lang w:eastAsia="he-IL"/>
        </w:rPr>
        <w:t xml:space="preserve">משדר/דוחס סלולארי זעיר - ערוץ אחד עד שניים של וידאו ושמע סטראופוני. </w:t>
      </w:r>
    </w:p>
    <w:p w:rsidR="008063C7" w:rsidRPr="004F4983" w:rsidRDefault="00982426" w:rsidP="008063C7">
      <w:pPr>
        <w:numPr>
          <w:ilvl w:val="2"/>
          <w:numId w:val="1"/>
        </w:numPr>
        <w:spacing w:after="0" w:line="240" w:lineRule="auto"/>
        <w:ind w:left="1701" w:hanging="709"/>
        <w:rPr>
          <w:rFonts w:ascii="Times New Roman" w:eastAsia="Times New Roman" w:hAnsi="Times New Roman" w:cs="David"/>
          <w:sz w:val="28"/>
          <w:szCs w:val="28"/>
          <w:lang w:eastAsia="he-IL"/>
        </w:rPr>
      </w:pPr>
      <w:r>
        <w:rPr>
          <w:rFonts w:ascii="Times New Roman" w:eastAsia="Times New Roman" w:hAnsi="Times New Roman" w:cs="David" w:hint="cs"/>
          <w:sz w:val="28"/>
          <w:szCs w:val="28"/>
          <w:rtl/>
          <w:lang w:eastAsia="he-IL"/>
        </w:rPr>
        <w:t xml:space="preserve">קבוצה ב': </w:t>
      </w:r>
      <w:r w:rsidR="008063C7" w:rsidRPr="004F4983">
        <w:rPr>
          <w:rFonts w:ascii="Times New Roman" w:eastAsia="Times New Roman" w:hAnsi="Times New Roman" w:cs="David"/>
          <w:sz w:val="28"/>
          <w:szCs w:val="28"/>
          <w:rtl/>
          <w:lang w:eastAsia="he-IL"/>
        </w:rPr>
        <w:t xml:space="preserve">משדר/דוחס סלולארי בעל </w:t>
      </w:r>
      <w:proofErr w:type="spellStart"/>
      <w:r w:rsidR="008063C7" w:rsidRPr="008063C7">
        <w:rPr>
          <w:rFonts w:ascii="Times New Roman" w:eastAsia="Times New Roman" w:hAnsi="Times New Roman" w:cs="David"/>
          <w:sz w:val="28"/>
          <w:szCs w:val="28"/>
          <w:lang w:eastAsia="he-IL"/>
        </w:rPr>
        <w:t>Sim</w:t>
      </w:r>
      <w:proofErr w:type="spellEnd"/>
      <w:r w:rsidR="008063C7" w:rsidRPr="004F4983">
        <w:rPr>
          <w:rFonts w:ascii="Times New Roman" w:eastAsia="Times New Roman" w:hAnsi="Times New Roman" w:cs="David"/>
          <w:sz w:val="28"/>
          <w:szCs w:val="28"/>
          <w:rtl/>
          <w:lang w:eastAsia="he-IL"/>
        </w:rPr>
        <w:t xml:space="preserve"> בודד</w:t>
      </w:r>
      <w:r>
        <w:rPr>
          <w:rFonts w:ascii="Times New Roman" w:eastAsia="Times New Roman" w:hAnsi="Times New Roman" w:cs="David" w:hint="cs"/>
          <w:sz w:val="28"/>
          <w:szCs w:val="28"/>
          <w:rtl/>
          <w:lang w:eastAsia="he-IL"/>
        </w:rPr>
        <w:t>:</w:t>
      </w:r>
    </w:p>
    <w:p w:rsidR="008063C7" w:rsidRPr="004F4983" w:rsidRDefault="008063C7" w:rsidP="008063C7">
      <w:pPr>
        <w:numPr>
          <w:ilvl w:val="3"/>
          <w:numId w:val="1"/>
        </w:numPr>
        <w:spacing w:before="120" w:after="0" w:line="240" w:lineRule="auto"/>
        <w:ind w:right="426" w:hanging="27"/>
        <w:contextualSpacing/>
        <w:rPr>
          <w:rFonts w:ascii="Times New Roman" w:eastAsia="Times New Roman" w:hAnsi="Times New Roman" w:cs="David"/>
          <w:sz w:val="28"/>
          <w:szCs w:val="28"/>
          <w:lang w:eastAsia="he-IL"/>
        </w:rPr>
      </w:pPr>
      <w:r w:rsidRPr="004F4983">
        <w:rPr>
          <w:rFonts w:ascii="Times New Roman" w:eastAsia="Times New Roman" w:hAnsi="Times New Roman" w:cs="David"/>
          <w:sz w:val="28"/>
          <w:szCs w:val="28"/>
          <w:rtl/>
          <w:lang w:eastAsia="he-IL"/>
        </w:rPr>
        <w:t>כניסה של מצלמה בודדת אחת.</w:t>
      </w:r>
    </w:p>
    <w:p w:rsidR="008063C7" w:rsidRPr="004F4983" w:rsidRDefault="008063C7" w:rsidP="008063C7">
      <w:pPr>
        <w:numPr>
          <w:ilvl w:val="3"/>
          <w:numId w:val="1"/>
        </w:numPr>
        <w:spacing w:before="120" w:after="0" w:line="240" w:lineRule="auto"/>
        <w:ind w:right="426" w:hanging="27"/>
        <w:contextualSpacing/>
        <w:rPr>
          <w:rFonts w:ascii="Times New Roman" w:eastAsia="Times New Roman" w:hAnsi="Times New Roman" w:cs="David"/>
          <w:sz w:val="28"/>
          <w:szCs w:val="28"/>
          <w:lang w:eastAsia="he-IL"/>
        </w:rPr>
      </w:pPr>
      <w:r w:rsidRPr="004F4983">
        <w:rPr>
          <w:rFonts w:ascii="Times New Roman" w:eastAsia="Times New Roman" w:hAnsi="Times New Roman" w:cs="David"/>
          <w:sz w:val="28"/>
          <w:szCs w:val="28"/>
          <w:rtl/>
          <w:lang w:eastAsia="he-IL"/>
        </w:rPr>
        <w:t>כניסה לשתיים עד ארבע מצלמות.</w:t>
      </w:r>
    </w:p>
    <w:p w:rsidR="008063C7" w:rsidRPr="004F4983" w:rsidRDefault="008063C7" w:rsidP="007D014A">
      <w:pPr>
        <w:spacing w:after="0" w:line="240" w:lineRule="auto"/>
        <w:rPr>
          <w:rFonts w:ascii="Times New Roman" w:eastAsia="Times New Roman" w:hAnsi="Times New Roman" w:cs="David"/>
          <w:sz w:val="28"/>
          <w:szCs w:val="28"/>
          <w:lang w:eastAsia="he-IL"/>
        </w:rPr>
      </w:pPr>
      <w:del w:id="1" w:author="ר' חו' רכש מרו&quot;מ" w:date="2014-08-03T07:55:00Z">
        <w:r w:rsidRPr="004F4983" w:rsidDel="007D014A">
          <w:rPr>
            <w:rFonts w:ascii="Times New Roman" w:eastAsia="Times New Roman" w:hAnsi="Times New Roman" w:cs="David"/>
            <w:sz w:val="28"/>
            <w:szCs w:val="28"/>
            <w:rtl/>
            <w:lang w:eastAsia="he-IL"/>
          </w:rPr>
          <w:delText xml:space="preserve">. </w:delText>
        </w:r>
      </w:del>
    </w:p>
    <w:p w:rsidR="008063C7" w:rsidRPr="008063C7" w:rsidRDefault="008063C7" w:rsidP="008063C7">
      <w:pPr>
        <w:spacing w:before="120" w:after="0" w:line="240" w:lineRule="auto"/>
        <w:ind w:left="360" w:right="426"/>
        <w:contextualSpacing/>
        <w:rPr>
          <w:rFonts w:ascii="Times New Roman" w:eastAsia="Times New Roman" w:hAnsi="Times New Roman" w:cs="Narkisim"/>
          <w:b/>
          <w:sz w:val="28"/>
          <w:szCs w:val="28"/>
          <w:lang w:eastAsia="he-IL"/>
        </w:rPr>
      </w:pPr>
    </w:p>
    <w:p w:rsidR="008063C7" w:rsidRPr="006F7318" w:rsidRDefault="007D014A" w:rsidP="007D014A">
      <w:pPr>
        <w:numPr>
          <w:ilvl w:val="0"/>
          <w:numId w:val="1"/>
        </w:numPr>
        <w:autoSpaceDE w:val="0"/>
        <w:autoSpaceDN w:val="0"/>
        <w:adjustRightInd w:val="0"/>
        <w:spacing w:after="0" w:line="240" w:lineRule="auto"/>
        <w:contextualSpacing/>
        <w:rPr>
          <w:rFonts w:ascii="Times New Roman" w:eastAsia="Times New Roman" w:hAnsi="Times New Roman" w:cs="Narkisim"/>
          <w:bCs/>
          <w:sz w:val="28"/>
          <w:szCs w:val="28"/>
          <w:lang w:eastAsia="he-IL"/>
        </w:rPr>
      </w:pPr>
      <w:r>
        <w:rPr>
          <w:rFonts w:ascii="Times New Roman" w:eastAsia="Times New Roman" w:hAnsi="Times New Roman" w:cs="Narkisim" w:hint="cs"/>
          <w:bCs/>
          <w:sz w:val="28"/>
          <w:szCs w:val="28"/>
          <w:u w:val="single"/>
          <w:rtl/>
          <w:lang w:eastAsia="he-IL"/>
        </w:rPr>
        <w:t xml:space="preserve">כל </w:t>
      </w:r>
      <w:r w:rsidR="008063C7" w:rsidRPr="008063C7">
        <w:rPr>
          <w:rFonts w:ascii="Times New Roman" w:eastAsia="Times New Roman" w:hAnsi="Times New Roman" w:cs="Narkisim"/>
          <w:bCs/>
          <w:sz w:val="28"/>
          <w:szCs w:val="28"/>
          <w:u w:val="single"/>
          <w:rtl/>
          <w:lang w:eastAsia="he-IL"/>
        </w:rPr>
        <w:t>מערכת תכלול</w:t>
      </w:r>
      <w:r w:rsidR="008063C7" w:rsidRPr="006F7318">
        <w:rPr>
          <w:rFonts w:ascii="Times New Roman" w:eastAsia="Times New Roman" w:hAnsi="Times New Roman" w:cs="Narkisim"/>
          <w:bCs/>
          <w:sz w:val="28"/>
          <w:szCs w:val="28"/>
          <w:rtl/>
          <w:lang w:eastAsia="he-IL"/>
        </w:rPr>
        <w:t>:</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 משדר סלולארי - </w:t>
      </w:r>
      <w:proofErr w:type="spellStart"/>
      <w:r w:rsidRPr="008063C7">
        <w:rPr>
          <w:rFonts w:ascii="Times New Roman" w:eastAsia="Times New Roman" w:hAnsi="Times New Roman" w:cs="David"/>
          <w:sz w:val="28"/>
          <w:szCs w:val="28"/>
          <w:rtl/>
          <w:lang w:eastAsia="he-IL"/>
        </w:rPr>
        <w:t>סים</w:t>
      </w:r>
      <w:proofErr w:type="spellEnd"/>
      <w:r w:rsidRPr="008063C7">
        <w:rPr>
          <w:rFonts w:ascii="Times New Roman" w:eastAsia="Times New Roman" w:hAnsi="Times New Roman" w:cs="David"/>
          <w:sz w:val="28"/>
          <w:szCs w:val="28"/>
          <w:rtl/>
          <w:lang w:eastAsia="he-IL"/>
        </w:rPr>
        <w:t xml:space="preserve"> בודד.</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תוכנת שו"ב</w:t>
      </w:r>
      <w:ins w:id="2" w:author="SmuelKohn" w:date="2014-08-03T13:51:00Z">
        <w:r w:rsidR="00251536">
          <w:rPr>
            <w:rFonts w:ascii="Times New Roman" w:eastAsia="Times New Roman" w:hAnsi="Times New Roman" w:cs="David" w:hint="cs"/>
            <w:sz w:val="28"/>
            <w:szCs w:val="28"/>
            <w:rtl/>
            <w:lang w:eastAsia="he-IL"/>
          </w:rPr>
          <w:t xml:space="preserve"> כולל </w:t>
        </w:r>
        <w:proofErr w:type="spellStart"/>
        <w:r w:rsidR="00251536">
          <w:rPr>
            <w:rFonts w:ascii="Times New Roman" w:eastAsia="Times New Roman" w:hAnsi="Times New Roman" w:cs="David" w:hint="cs"/>
            <w:sz w:val="28"/>
            <w:szCs w:val="28"/>
            <w:rtl/>
            <w:lang w:eastAsia="he-IL"/>
          </w:rPr>
          <w:t>רשיונות</w:t>
        </w:r>
        <w:proofErr w:type="spellEnd"/>
        <w:r w:rsidR="00251536">
          <w:rPr>
            <w:rFonts w:ascii="Times New Roman" w:eastAsia="Times New Roman" w:hAnsi="Times New Roman" w:cs="David" w:hint="cs"/>
            <w:sz w:val="28"/>
            <w:szCs w:val="28"/>
            <w:rtl/>
            <w:lang w:eastAsia="he-IL"/>
          </w:rPr>
          <w:t xml:space="preserve"> הפעלה</w:t>
        </w:r>
      </w:ins>
      <w:r w:rsidRPr="008063C7">
        <w:rPr>
          <w:rFonts w:ascii="Times New Roman" w:eastAsia="Times New Roman" w:hAnsi="Times New Roman" w:cs="David"/>
          <w:sz w:val="28"/>
          <w:szCs w:val="28"/>
          <w:rtl/>
          <w:lang w:eastAsia="he-IL"/>
        </w:rPr>
        <w:t>.</w:t>
      </w:r>
    </w:p>
    <w:p w:rsidR="008063C7" w:rsidRPr="008063C7" w:rsidRDefault="008063C7" w:rsidP="00251536">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חיווי חז</w:t>
      </w:r>
      <w:del w:id="3" w:author="SmuelKohn" w:date="2014-08-03T13:53:00Z">
        <w:r w:rsidRPr="008063C7" w:rsidDel="00251536">
          <w:rPr>
            <w:rFonts w:ascii="Times New Roman" w:eastAsia="Times New Roman" w:hAnsi="Times New Roman" w:cs="David"/>
            <w:sz w:val="28"/>
            <w:szCs w:val="28"/>
            <w:rtl/>
            <w:lang w:eastAsia="he-IL"/>
          </w:rPr>
          <w:delText>ו</w:delText>
        </w:r>
      </w:del>
      <w:ins w:id="4" w:author="SmuelKohn" w:date="2014-08-03T13:53:00Z">
        <w:r w:rsidR="00251536">
          <w:rPr>
            <w:rFonts w:ascii="Times New Roman" w:eastAsia="Times New Roman" w:hAnsi="Times New Roman" w:cs="David" w:hint="cs"/>
            <w:sz w:val="28"/>
            <w:szCs w:val="28"/>
            <w:rtl/>
            <w:lang w:eastAsia="he-IL"/>
          </w:rPr>
          <w:t>י</w:t>
        </w:r>
      </w:ins>
      <w:r w:rsidRPr="008063C7">
        <w:rPr>
          <w:rFonts w:ascii="Times New Roman" w:eastAsia="Times New Roman" w:hAnsi="Times New Roman" w:cs="David"/>
          <w:sz w:val="28"/>
          <w:szCs w:val="28"/>
          <w:rtl/>
          <w:lang w:eastAsia="he-IL"/>
        </w:rPr>
        <w:t>תי בלבד.</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אנטנות וכבלים.</w:t>
      </w:r>
    </w:p>
    <w:p w:rsidR="007D014A" w:rsidRPr="008063C7" w:rsidRDefault="00CD1D3F" w:rsidP="00960851">
      <w:pPr>
        <w:tabs>
          <w:tab w:val="left" w:pos="992"/>
        </w:tabs>
        <w:spacing w:before="120" w:after="0" w:line="240" w:lineRule="auto"/>
        <w:ind w:left="360"/>
        <w:contextualSpacing/>
        <w:rPr>
          <w:rFonts w:ascii="Times New Roman" w:eastAsia="Times New Roman" w:hAnsi="Times New Roman" w:cs="David"/>
          <w:sz w:val="28"/>
          <w:szCs w:val="28"/>
          <w:lang w:eastAsia="he-IL"/>
        </w:rPr>
      </w:pPr>
      <w:ins w:id="5" w:author="ר' חו' רכש מרו&quot;מ" w:date="2014-08-03T08:52:00Z">
        <w:r>
          <w:rPr>
            <w:rFonts w:ascii="Times New Roman" w:eastAsia="Times New Roman" w:hAnsi="Times New Roman" w:cs="David" w:hint="cs"/>
            <w:sz w:val="28"/>
            <w:szCs w:val="28"/>
            <w:rtl/>
            <w:lang w:eastAsia="he-IL"/>
          </w:rPr>
          <w:t>2.</w:t>
        </w:r>
      </w:ins>
      <w:ins w:id="6" w:author="ר' חו' רכש מרו&quot;מ" w:date="2014-08-03T14:47:00Z">
        <w:r w:rsidR="00960851">
          <w:rPr>
            <w:rFonts w:ascii="Times New Roman" w:eastAsia="Times New Roman" w:hAnsi="Times New Roman" w:cs="David" w:hint="cs"/>
            <w:sz w:val="28"/>
            <w:szCs w:val="28"/>
            <w:rtl/>
            <w:lang w:eastAsia="he-IL"/>
          </w:rPr>
          <w:t>5</w:t>
        </w:r>
      </w:ins>
      <w:ins w:id="7" w:author="ר' חו' רכש מרו&quot;מ" w:date="2014-08-03T08:52:00Z">
        <w:r>
          <w:rPr>
            <w:rFonts w:ascii="Times New Roman" w:eastAsia="Times New Roman" w:hAnsi="Times New Roman" w:cs="David" w:hint="cs"/>
            <w:sz w:val="28"/>
            <w:szCs w:val="28"/>
            <w:rtl/>
            <w:lang w:eastAsia="he-IL"/>
          </w:rPr>
          <w:t xml:space="preserve"> </w:t>
        </w:r>
      </w:ins>
      <w:ins w:id="8" w:author="SmuelKohn" w:date="2014-08-03T13:52:00Z">
        <w:r w:rsidR="00251536">
          <w:rPr>
            <w:rFonts w:ascii="Times New Roman" w:eastAsia="Times New Roman" w:hAnsi="Times New Roman" w:cs="David" w:hint="cs"/>
            <w:sz w:val="28"/>
            <w:szCs w:val="28"/>
            <w:rtl/>
            <w:lang w:eastAsia="he-IL"/>
          </w:rPr>
          <w:t xml:space="preserve">יכולת הפעלה עם </w:t>
        </w:r>
      </w:ins>
      <w:r w:rsidR="007D014A">
        <w:rPr>
          <w:rFonts w:ascii="Times New Roman" w:eastAsia="Times New Roman" w:hAnsi="Times New Roman" w:cs="David" w:hint="cs"/>
          <w:sz w:val="28"/>
          <w:szCs w:val="28"/>
          <w:rtl/>
          <w:lang w:eastAsia="he-IL"/>
        </w:rPr>
        <w:t>סוללה פנימית נטענת</w:t>
      </w:r>
      <w:ins w:id="9" w:author="SmuelKohn" w:date="2014-08-03T13:52:00Z">
        <w:r w:rsidR="00251536">
          <w:rPr>
            <w:rFonts w:ascii="Times New Roman" w:eastAsia="Times New Roman" w:hAnsi="Times New Roman" w:cs="David" w:hint="cs"/>
            <w:sz w:val="28"/>
            <w:szCs w:val="28"/>
            <w:rtl/>
            <w:lang w:eastAsia="he-IL"/>
          </w:rPr>
          <w:t>, כולל הסוללה</w:t>
        </w:r>
      </w:ins>
      <w:ins w:id="10" w:author="ר' חו' רכש מרו&quot;מ" w:date="2014-08-03T08:00:00Z">
        <w:r w:rsidR="007D014A">
          <w:rPr>
            <w:rFonts w:ascii="Times New Roman" w:eastAsia="Times New Roman" w:hAnsi="Times New Roman" w:cs="David" w:hint="cs"/>
            <w:sz w:val="28"/>
            <w:szCs w:val="28"/>
            <w:rtl/>
            <w:lang w:eastAsia="he-IL"/>
          </w:rPr>
          <w:t>.</w:t>
        </w:r>
      </w:ins>
    </w:p>
    <w:p w:rsidR="008063C7" w:rsidRPr="008063C7" w:rsidRDefault="008063C7" w:rsidP="008063C7">
      <w:pPr>
        <w:spacing w:after="0" w:line="240" w:lineRule="auto"/>
        <w:ind w:left="792"/>
        <w:rPr>
          <w:rFonts w:ascii="Times New Roman" w:eastAsia="Times New Roman" w:hAnsi="Times New Roman" w:cs="David"/>
          <w:sz w:val="28"/>
          <w:szCs w:val="28"/>
          <w:lang w:eastAsia="he-IL"/>
        </w:rPr>
      </w:pPr>
    </w:p>
    <w:p w:rsidR="008063C7" w:rsidRPr="008063C7" w:rsidRDefault="008063C7" w:rsidP="008063C7">
      <w:pPr>
        <w:autoSpaceDE w:val="0"/>
        <w:autoSpaceDN w:val="0"/>
        <w:adjustRightInd w:val="0"/>
        <w:spacing w:after="0" w:line="240" w:lineRule="auto"/>
        <w:ind w:left="360"/>
        <w:rPr>
          <w:rFonts w:ascii="Times New Roman" w:eastAsia="Times New Roman" w:hAnsi="Times New Roman" w:cs="Narkisim"/>
          <w:b/>
          <w:sz w:val="28"/>
          <w:szCs w:val="28"/>
          <w:rtl/>
          <w:lang w:eastAsia="he-IL"/>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Narkisim"/>
          <w:bCs/>
          <w:sz w:val="28"/>
          <w:szCs w:val="28"/>
          <w:lang w:eastAsia="he-IL"/>
        </w:rPr>
      </w:pPr>
      <w:r w:rsidRPr="008063C7">
        <w:rPr>
          <w:rFonts w:ascii="Times New Roman" w:eastAsia="Times New Roman" w:hAnsi="Times New Roman" w:cs="Narkisim"/>
          <w:bCs/>
          <w:sz w:val="28"/>
          <w:szCs w:val="28"/>
          <w:u w:val="single"/>
          <w:rtl/>
          <w:lang w:eastAsia="he-IL"/>
        </w:rPr>
        <w:t>מסמכים ישימים</w:t>
      </w:r>
      <w:r w:rsidRPr="008063C7">
        <w:rPr>
          <w:rFonts w:ascii="Times New Roman" w:eastAsia="Times New Roman" w:hAnsi="Times New Roman" w:cs="Narkisim"/>
          <w:bCs/>
          <w:sz w:val="28"/>
          <w:szCs w:val="28"/>
          <w:rtl/>
          <w:lang w:eastAsia="he-IL"/>
        </w:rPr>
        <w:t>:</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עמידה בתקן "</w:t>
      </w:r>
      <w:r w:rsidRPr="008063C7">
        <w:rPr>
          <w:rFonts w:ascii="Times New Roman" w:eastAsia="Times New Roman" w:hAnsi="Times New Roman" w:cs="David"/>
          <w:lang w:eastAsia="he-IL"/>
        </w:rPr>
        <w:t>Out-Door</w:t>
      </w:r>
      <w:r w:rsidRPr="008063C7">
        <w:rPr>
          <w:rFonts w:ascii="Times New Roman" w:eastAsia="Times New Roman" w:hAnsi="Times New Roman" w:cs="David"/>
          <w:sz w:val="28"/>
          <w:szCs w:val="28"/>
          <w:rtl/>
          <w:lang w:eastAsia="he-IL"/>
        </w:rPr>
        <w:t>" 62</w:t>
      </w:r>
      <w:r w:rsidRPr="008063C7">
        <w:rPr>
          <w:rFonts w:ascii="Times New Roman" w:eastAsia="Times New Roman" w:hAnsi="Times New Roman" w:cs="David"/>
          <w:lang w:eastAsia="he-IL"/>
        </w:rPr>
        <w:t>,IP</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לעניין אבק וגשם.</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רעידות ברכב.</w:t>
      </w:r>
    </w:p>
    <w:p w:rsidR="008063C7" w:rsidRPr="008063C7" w:rsidRDefault="008063C7" w:rsidP="008063C7">
      <w:pPr>
        <w:spacing w:after="0" w:line="240" w:lineRule="auto"/>
        <w:ind w:left="360"/>
        <w:rPr>
          <w:rFonts w:ascii="Times New Roman" w:eastAsia="Times New Roman" w:hAnsi="Times New Roman" w:cs="David"/>
          <w:sz w:val="28"/>
          <w:szCs w:val="28"/>
          <w:rtl/>
          <w:lang w:eastAsia="he-IL"/>
        </w:rPr>
      </w:pPr>
    </w:p>
    <w:p w:rsidR="008063C7" w:rsidRPr="008063C7" w:rsidRDefault="008063C7" w:rsidP="008063C7">
      <w:pPr>
        <w:spacing w:after="0" w:line="240" w:lineRule="auto"/>
        <w:ind w:left="360"/>
        <w:rPr>
          <w:rFonts w:ascii="Times New Roman" w:eastAsia="Times New Roman" w:hAnsi="Times New Roman" w:cs="David"/>
          <w:sz w:val="28"/>
          <w:szCs w:val="28"/>
          <w:rtl/>
          <w:lang w:eastAsia="he-IL"/>
        </w:rPr>
      </w:pPr>
    </w:p>
    <w:p w:rsidR="008063C7" w:rsidRPr="008063C7" w:rsidRDefault="008063C7" w:rsidP="008063C7">
      <w:pPr>
        <w:spacing w:after="0" w:line="240" w:lineRule="auto"/>
        <w:ind w:left="360"/>
        <w:rPr>
          <w:rFonts w:ascii="Times New Roman" w:eastAsia="Times New Roman" w:hAnsi="Times New Roman" w:cs="David"/>
          <w:sz w:val="28"/>
          <w:szCs w:val="28"/>
          <w:rtl/>
          <w:lang w:eastAsia="he-IL"/>
        </w:rPr>
      </w:pPr>
    </w:p>
    <w:p w:rsidR="008063C7" w:rsidRPr="008063C7" w:rsidRDefault="008063C7" w:rsidP="008063C7">
      <w:pPr>
        <w:spacing w:after="0" w:line="240" w:lineRule="auto"/>
        <w:ind w:left="360"/>
        <w:rPr>
          <w:rFonts w:ascii="Times New Roman" w:eastAsia="Times New Roman" w:hAnsi="Times New Roman" w:cs="David"/>
          <w:sz w:val="28"/>
          <w:szCs w:val="28"/>
          <w:rtl/>
          <w:lang w:eastAsia="he-IL"/>
        </w:rPr>
      </w:pPr>
    </w:p>
    <w:p w:rsidR="008063C7" w:rsidRPr="008063C7" w:rsidRDefault="008063C7" w:rsidP="008063C7">
      <w:pPr>
        <w:spacing w:after="0" w:line="240" w:lineRule="auto"/>
        <w:ind w:left="360"/>
        <w:rPr>
          <w:rFonts w:ascii="Times New Roman" w:eastAsia="Times New Roman" w:hAnsi="Times New Roman" w:cs="David"/>
          <w:sz w:val="28"/>
          <w:szCs w:val="28"/>
          <w:rtl/>
          <w:lang w:eastAsia="he-IL"/>
        </w:rPr>
      </w:pPr>
    </w:p>
    <w:p w:rsidR="008063C7" w:rsidRPr="008063C7" w:rsidRDefault="008063C7" w:rsidP="008063C7">
      <w:pPr>
        <w:spacing w:after="0" w:line="240" w:lineRule="auto"/>
        <w:ind w:left="360"/>
        <w:rPr>
          <w:rFonts w:ascii="Times New Roman" w:eastAsia="Times New Roman" w:hAnsi="Times New Roman" w:cs="David"/>
          <w:sz w:val="28"/>
          <w:szCs w:val="28"/>
          <w:lang w:eastAsia="he-IL"/>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Narkisim"/>
          <w:bCs/>
          <w:sz w:val="28"/>
          <w:szCs w:val="28"/>
          <w:u w:val="single"/>
          <w:rtl/>
          <w:lang w:eastAsia="he-IL"/>
        </w:rPr>
      </w:pPr>
      <w:r w:rsidRPr="008063C7">
        <w:rPr>
          <w:rFonts w:ascii="Times New Roman" w:eastAsia="Times New Roman" w:hAnsi="Times New Roman" w:cs="Narkisim"/>
          <w:bCs/>
          <w:sz w:val="28"/>
          <w:szCs w:val="28"/>
          <w:u w:val="single"/>
          <w:rtl/>
          <w:lang w:eastAsia="he-IL"/>
        </w:rPr>
        <w:lastRenderedPageBreak/>
        <w:t>דרישות טכניות כלליות</w:t>
      </w:r>
      <w:r w:rsidRPr="006F7318">
        <w:rPr>
          <w:rFonts w:ascii="Times New Roman" w:eastAsia="Times New Roman" w:hAnsi="Times New Roman" w:cs="Narkisim"/>
          <w:bCs/>
          <w:sz w:val="28"/>
          <w:szCs w:val="28"/>
          <w:rtl/>
          <w:lang w:eastAsia="he-IL"/>
        </w:rPr>
        <w:t xml:space="preserve">: </w:t>
      </w:r>
    </w:p>
    <w:p w:rsidR="008063C7" w:rsidRPr="008063C7" w:rsidRDefault="008063C7" w:rsidP="008063C7">
      <w:pPr>
        <w:spacing w:before="120" w:after="0" w:line="240" w:lineRule="auto"/>
        <w:ind w:left="1417"/>
        <w:contextualSpacing/>
        <w:rPr>
          <w:rFonts w:ascii="Times New Roman" w:eastAsia="Times New Roman" w:hAnsi="Times New Roman" w:cs="Narkisim"/>
          <w:b/>
          <w:snapToGrid w:val="0"/>
          <w:sz w:val="28"/>
          <w:szCs w:val="28"/>
        </w:rPr>
      </w:pPr>
    </w:p>
    <w:p w:rsidR="008063C7" w:rsidRPr="00556AEA"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מודול פנימי עם </w:t>
      </w:r>
      <w:proofErr w:type="spellStart"/>
      <w:r w:rsidRPr="008063C7">
        <w:rPr>
          <w:rFonts w:ascii="Times New Roman" w:eastAsia="Times New Roman" w:hAnsi="Times New Roman" w:cs="David"/>
          <w:sz w:val="28"/>
          <w:szCs w:val="28"/>
          <w:lang w:eastAsia="he-IL"/>
        </w:rPr>
        <w:t>Sim</w:t>
      </w:r>
      <w:proofErr w:type="spellEnd"/>
      <w:r w:rsidRPr="008063C7">
        <w:rPr>
          <w:rFonts w:ascii="Times New Roman" w:eastAsia="Times New Roman" w:hAnsi="Times New Roman" w:cs="David"/>
          <w:sz w:val="28"/>
          <w:szCs w:val="28"/>
          <w:rtl/>
          <w:lang w:eastAsia="he-IL"/>
        </w:rPr>
        <w:t xml:space="preserve"> מובנה,  </w:t>
      </w:r>
      <w:r w:rsidRPr="00556AEA">
        <w:rPr>
          <w:rFonts w:ascii="Times New Roman" w:eastAsia="Times New Roman" w:hAnsi="Times New Roman" w:cs="David"/>
          <w:sz w:val="28"/>
          <w:szCs w:val="28"/>
          <w:rtl/>
          <w:lang w:eastAsia="he-IL"/>
        </w:rPr>
        <w:t xml:space="preserve">בעל גישה נוחה, ללא פירוק המארז. </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מחבר </w:t>
      </w:r>
      <w:r w:rsidRPr="008063C7">
        <w:rPr>
          <w:rFonts w:ascii="Times New Roman" w:eastAsia="Times New Roman" w:hAnsi="Times New Roman" w:cs="David"/>
          <w:sz w:val="28"/>
          <w:szCs w:val="28"/>
          <w:lang w:eastAsia="he-IL"/>
        </w:rPr>
        <w:t xml:space="preserve"> SMA</w:t>
      </w:r>
      <w:r w:rsidRPr="008063C7">
        <w:rPr>
          <w:rFonts w:ascii="Times New Roman" w:eastAsia="Times New Roman" w:hAnsi="Times New Roman" w:cs="David"/>
          <w:sz w:val="28"/>
          <w:szCs w:val="28"/>
          <w:rtl/>
          <w:lang w:eastAsia="he-IL"/>
        </w:rPr>
        <w:t xml:space="preserve">לאנטנה סלולארית חיצונית. </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יכולת שדרוג המודול לדור מתקדם. </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אתחול עצמי של המערכת לאחר נפילת מתח.</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אתחול עצמי של התקשורת במקרה של נפילה בתקשורת.</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שידור לאחור של ה- </w:t>
      </w:r>
      <w:r w:rsidRPr="008063C7">
        <w:rPr>
          <w:rFonts w:ascii="Times New Roman" w:eastAsia="Times New Roman" w:hAnsi="Times New Roman" w:cs="David"/>
          <w:sz w:val="28"/>
          <w:szCs w:val="28"/>
          <w:lang w:eastAsia="he-IL"/>
        </w:rPr>
        <w:t>Stream</w:t>
      </w:r>
      <w:r w:rsidRPr="008063C7">
        <w:rPr>
          <w:rFonts w:ascii="Times New Roman" w:eastAsia="Times New Roman" w:hAnsi="Times New Roman" w:cs="David"/>
          <w:sz w:val="28"/>
          <w:szCs w:val="28"/>
          <w:rtl/>
          <w:lang w:eastAsia="he-IL"/>
        </w:rPr>
        <w:t xml:space="preserve"> בפרוטוקול </w:t>
      </w:r>
      <w:r w:rsidRPr="008063C7">
        <w:rPr>
          <w:rFonts w:ascii="Times New Roman" w:eastAsia="Times New Roman" w:hAnsi="Times New Roman" w:cs="David"/>
          <w:sz w:val="28"/>
          <w:szCs w:val="28"/>
          <w:lang w:eastAsia="he-IL"/>
        </w:rPr>
        <w:t xml:space="preserve">  H624</w:t>
      </w:r>
      <w:r w:rsidRPr="008063C7">
        <w:rPr>
          <w:rFonts w:ascii="Times New Roman" w:eastAsia="Times New Roman" w:hAnsi="Times New Roman" w:cs="David"/>
          <w:sz w:val="28"/>
          <w:szCs w:val="28"/>
          <w:rtl/>
          <w:lang w:eastAsia="he-IL"/>
        </w:rPr>
        <w:t>עבור כל מצלמה בנפרד.</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השידור לאחור יהיה  </w:t>
      </w:r>
      <w:r w:rsidRPr="008063C7">
        <w:rPr>
          <w:rFonts w:ascii="Times New Roman" w:eastAsia="Times New Roman" w:hAnsi="Times New Roman" w:cs="David"/>
          <w:sz w:val="28"/>
          <w:szCs w:val="28"/>
          <w:lang w:eastAsia="he-IL"/>
        </w:rPr>
        <w:t>Stream</w:t>
      </w:r>
      <w:r w:rsidRPr="008063C7">
        <w:rPr>
          <w:rFonts w:ascii="Times New Roman" w:eastAsia="Times New Roman" w:hAnsi="Times New Roman" w:cs="David"/>
          <w:sz w:val="28"/>
          <w:szCs w:val="28"/>
          <w:rtl/>
          <w:lang w:eastAsia="he-IL"/>
        </w:rPr>
        <w:t xml:space="preserve"> המשתנה בתלות רוחב הפס.</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הקלטה על כרטיס הזיכרון שבמשדר תהיה באיכות גבוהה -</w:t>
      </w:r>
      <w:r w:rsidRPr="008063C7">
        <w:rPr>
          <w:rFonts w:ascii="Times New Roman" w:eastAsia="Times New Roman" w:hAnsi="Times New Roman" w:cs="David"/>
          <w:sz w:val="28"/>
          <w:szCs w:val="28"/>
          <w:lang w:eastAsia="he-IL"/>
        </w:rPr>
        <w:t xml:space="preserve">D </w:t>
      </w:r>
      <w:r w:rsidRPr="008063C7">
        <w:rPr>
          <w:rFonts w:ascii="Times New Roman" w:eastAsia="Times New Roman" w:hAnsi="Times New Roman" w:cs="David"/>
          <w:sz w:val="28"/>
          <w:szCs w:val="28"/>
          <w:rtl/>
          <w:lang w:eastAsia="he-IL"/>
        </w:rPr>
        <w:t>.</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אפשרות לעבוד עם כל כרטיס </w:t>
      </w:r>
      <w:r w:rsidRPr="008063C7">
        <w:rPr>
          <w:rFonts w:ascii="Times New Roman" w:eastAsia="Times New Roman" w:hAnsi="Times New Roman" w:cs="David"/>
          <w:sz w:val="28"/>
          <w:szCs w:val="28"/>
          <w:lang w:eastAsia="he-IL"/>
        </w:rPr>
        <w:t>Flash</w:t>
      </w:r>
      <w:r w:rsidRPr="008063C7">
        <w:rPr>
          <w:rFonts w:ascii="Times New Roman" w:eastAsia="Times New Roman" w:hAnsi="Times New Roman" w:cs="David"/>
          <w:sz w:val="28"/>
          <w:szCs w:val="28"/>
          <w:rtl/>
          <w:lang w:eastAsia="he-IL"/>
        </w:rPr>
        <w:t>, ללא הגבלת קיבולת הכרטיס.</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במידה ויש אפשרות לחברו לספק כוח, יש לכלול את ספק הכוח התואם - במחיר. </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למשדר תצורף סוללה רגילה או נטענת בהתאמה, כלולה במחיר.</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שליטה בכיבוי והפעלה.</w:t>
      </w:r>
    </w:p>
    <w:p w:rsidR="008063C7" w:rsidRPr="008063C7" w:rsidRDefault="008063C7" w:rsidP="008063C7">
      <w:pPr>
        <w:tabs>
          <w:tab w:val="left" w:pos="992"/>
        </w:tabs>
        <w:spacing w:before="120" w:after="0" w:line="240" w:lineRule="auto"/>
        <w:ind w:left="360"/>
        <w:contextualSpacing/>
        <w:rPr>
          <w:rFonts w:ascii="Times New Roman" w:eastAsia="Times New Roman" w:hAnsi="Times New Roman" w:cs="David"/>
          <w:sz w:val="28"/>
          <w:szCs w:val="28"/>
          <w:lang w:eastAsia="he-I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b/>
          <w:bCs/>
          <w:sz w:val="28"/>
          <w:szCs w:val="28"/>
          <w:u w:val="single"/>
          <w:rtl/>
          <w:lang w:eastAsia="he-IL"/>
        </w:rPr>
      </w:pPr>
      <w:r w:rsidRPr="008063C7">
        <w:rPr>
          <w:rFonts w:ascii="Times New Roman" w:eastAsia="Times New Roman" w:hAnsi="Times New Roman" w:cs="David"/>
          <w:b/>
          <w:bCs/>
          <w:sz w:val="28"/>
          <w:szCs w:val="28"/>
          <w:u w:val="single"/>
          <w:rtl/>
          <w:lang w:eastAsia="he-IL"/>
        </w:rPr>
        <w:t>מארז</w:t>
      </w:r>
      <w:r w:rsidRPr="006542D4">
        <w:rPr>
          <w:rFonts w:ascii="Times New Roman" w:eastAsia="Times New Roman" w:hAnsi="Times New Roman" w:cs="David"/>
          <w:b/>
          <w:bCs/>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אלומיניום או חומר דומה לו בתכונותיו.</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ישמש כמפזר חום.</w:t>
      </w:r>
    </w:p>
    <w:p w:rsidR="008063C7" w:rsidRPr="008063C7" w:rsidRDefault="008063C7" w:rsidP="008063C7">
      <w:pPr>
        <w:spacing w:before="120" w:after="0" w:line="240" w:lineRule="auto"/>
        <w:ind w:left="360"/>
        <w:contextualSpacing/>
        <w:rPr>
          <w:rFonts w:ascii="Times New Roman" w:eastAsia="Times New Roman" w:hAnsi="Times New Roman" w:cs="Narkisim"/>
          <w:bCs/>
          <w:snapToGrid w:val="0"/>
          <w:sz w:val="28"/>
          <w:szCs w:val="28"/>
          <w:u w:val="single"/>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b/>
          <w:bCs/>
          <w:sz w:val="28"/>
          <w:szCs w:val="28"/>
          <w:u w:val="single"/>
          <w:lang w:eastAsia="he-IL"/>
        </w:rPr>
      </w:pPr>
      <w:r w:rsidRPr="008063C7">
        <w:rPr>
          <w:rFonts w:ascii="Times New Roman" w:eastAsia="Times New Roman" w:hAnsi="Times New Roman" w:cs="David"/>
          <w:b/>
          <w:bCs/>
          <w:sz w:val="28"/>
          <w:szCs w:val="28"/>
          <w:u w:val="single"/>
          <w:rtl/>
          <w:lang w:eastAsia="he-IL"/>
        </w:rPr>
        <w:t>חיבורים חיצוניים</w:t>
      </w:r>
      <w:r w:rsidRPr="006542D4">
        <w:rPr>
          <w:rFonts w:ascii="Times New Roman" w:eastAsia="Times New Roman" w:hAnsi="Times New Roman" w:cs="David"/>
          <w:b/>
          <w:bCs/>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מחבר </w:t>
      </w:r>
      <w:r w:rsidRPr="008063C7">
        <w:rPr>
          <w:rFonts w:ascii="Times New Roman" w:eastAsia="Times New Roman" w:hAnsi="Times New Roman" w:cs="David"/>
          <w:sz w:val="28"/>
          <w:szCs w:val="28"/>
          <w:lang w:eastAsia="he-IL"/>
        </w:rPr>
        <w:t>BNC</w:t>
      </w:r>
      <w:r w:rsidRPr="008063C7">
        <w:rPr>
          <w:rFonts w:ascii="Times New Roman" w:eastAsia="Times New Roman" w:hAnsi="Times New Roman" w:cs="David"/>
          <w:sz w:val="28"/>
          <w:szCs w:val="28"/>
          <w:rtl/>
          <w:lang w:eastAsia="he-IL"/>
        </w:rPr>
        <w:t xml:space="preserve"> כניסה למצלמה אנלוגית (וידאו –</w:t>
      </w:r>
      <w:r w:rsidRPr="008063C7">
        <w:rPr>
          <w:rFonts w:ascii="Times New Roman" w:eastAsia="Times New Roman" w:hAnsi="Times New Roman" w:cs="David"/>
          <w:sz w:val="28"/>
          <w:szCs w:val="28"/>
          <w:lang w:eastAsia="he-IL"/>
        </w:rPr>
        <w:t>PAL</w:t>
      </w:r>
      <w:r w:rsidRPr="008063C7">
        <w:rPr>
          <w:rFonts w:ascii="Times New Roman" w:eastAsia="Times New Roman" w:hAnsi="Times New Roman" w:cs="David"/>
          <w:sz w:val="28"/>
          <w:szCs w:val="28"/>
          <w:rtl/>
          <w:lang w:eastAsia="he-IL"/>
        </w:rPr>
        <w:t xml:space="preserve">, </w:t>
      </w:r>
      <w:r w:rsidRPr="008063C7">
        <w:rPr>
          <w:rFonts w:ascii="Times New Roman" w:eastAsia="Times New Roman" w:hAnsi="Times New Roman" w:cs="David"/>
          <w:sz w:val="28"/>
          <w:szCs w:val="28"/>
          <w:lang w:eastAsia="he-IL"/>
        </w:rPr>
        <w:t>(1Vp-p</w:t>
      </w:r>
      <w:r w:rsidRPr="008063C7">
        <w:rPr>
          <w:rFonts w:ascii="Times New Roman" w:eastAsia="Times New Roman" w:hAnsi="Times New Roman" w:cs="David"/>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מחבר לכניסת שמע (</w:t>
      </w:r>
      <w:r w:rsidRPr="008063C7">
        <w:rPr>
          <w:rFonts w:ascii="Times New Roman" w:eastAsia="Times New Roman" w:hAnsi="Times New Roman" w:cs="David"/>
          <w:sz w:val="28"/>
          <w:szCs w:val="28"/>
          <w:lang w:eastAsia="he-IL"/>
        </w:rPr>
        <w:t>line In</w:t>
      </w:r>
      <w:r w:rsidRPr="008063C7">
        <w:rPr>
          <w:rFonts w:ascii="Times New Roman" w:eastAsia="Times New Roman" w:hAnsi="Times New Roman" w:cs="David"/>
          <w:sz w:val="28"/>
          <w:szCs w:val="28"/>
          <w:rtl/>
          <w:lang w:eastAsia="he-IL"/>
        </w:rPr>
        <w:t xml:space="preserve">) מקסימום </w:t>
      </w:r>
      <w:r w:rsidRPr="008063C7">
        <w:rPr>
          <w:rFonts w:ascii="Times New Roman" w:eastAsia="Times New Roman" w:hAnsi="Times New Roman" w:cs="David"/>
          <w:sz w:val="28"/>
          <w:szCs w:val="28"/>
          <w:lang w:eastAsia="he-IL"/>
        </w:rPr>
        <w:t>1Vp-p</w:t>
      </w:r>
      <w:r w:rsidRPr="008063C7">
        <w:rPr>
          <w:rFonts w:ascii="Times New Roman" w:eastAsia="Times New Roman" w:hAnsi="Times New Roman" w:cs="David"/>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כניסת מתח חיצוני.</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יציאה למגעים יבשים (</w:t>
      </w:r>
      <w:r w:rsidRPr="008063C7">
        <w:rPr>
          <w:rFonts w:ascii="Times New Roman" w:eastAsia="Times New Roman" w:hAnsi="Times New Roman" w:cs="David"/>
          <w:sz w:val="28"/>
          <w:szCs w:val="28"/>
          <w:lang w:eastAsia="he-IL"/>
        </w:rPr>
        <w:t>Alarm</w:t>
      </w:r>
      <w:r w:rsidRPr="008063C7">
        <w:rPr>
          <w:rFonts w:ascii="Times New Roman" w:eastAsia="Times New Roman" w:hAnsi="Times New Roman" w:cs="David"/>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מחבר רשת לאינטרנט.</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חבור מתח למצלמה.</w:t>
      </w:r>
    </w:p>
    <w:p w:rsidR="008063C7" w:rsidRPr="008063C7" w:rsidRDefault="008063C7" w:rsidP="008063C7">
      <w:pPr>
        <w:spacing w:after="0" w:line="240" w:lineRule="auto"/>
        <w:ind w:left="2012" w:right="709" w:hanging="648"/>
        <w:rPr>
          <w:rFonts w:ascii="Times New Roman" w:eastAsia="Times New Roman" w:hAnsi="Times New Roman" w:cs="Narkisim"/>
          <w:b/>
          <w:snapToGrid w:val="0"/>
          <w:sz w:val="28"/>
          <w:szCs w:val="28"/>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Narkisim"/>
          <w:bCs/>
          <w:snapToGrid w:val="0"/>
          <w:sz w:val="28"/>
          <w:szCs w:val="28"/>
          <w:u w:val="single"/>
        </w:rPr>
      </w:pPr>
      <w:r w:rsidRPr="008063C7">
        <w:rPr>
          <w:rFonts w:ascii="Times New Roman" w:eastAsia="Times New Roman" w:hAnsi="Times New Roman" w:cs="Narkisim"/>
          <w:bCs/>
          <w:snapToGrid w:val="0"/>
          <w:sz w:val="28"/>
          <w:szCs w:val="28"/>
          <w:u w:val="single"/>
          <w:rtl/>
        </w:rPr>
        <w:t>חיוויים:</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מצב "</w:t>
      </w:r>
      <w:r w:rsidRPr="008063C7">
        <w:rPr>
          <w:rFonts w:ascii="Times New Roman" w:eastAsia="Times New Roman" w:hAnsi="Times New Roman" w:cs="David"/>
          <w:sz w:val="28"/>
          <w:szCs w:val="28"/>
          <w:lang w:eastAsia="he-IL"/>
        </w:rPr>
        <w:t>ON</w:t>
      </w:r>
      <w:r w:rsidRPr="008063C7">
        <w:rPr>
          <w:rFonts w:ascii="Times New Roman" w:eastAsia="Times New Roman" w:hAnsi="Times New Roman" w:cs="David"/>
          <w:sz w:val="28"/>
          <w:szCs w:val="28"/>
          <w:rtl/>
          <w:lang w:eastAsia="he-IL"/>
        </w:rPr>
        <w:t xml:space="preserve">" של המכשיר.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חיווי הקלטה על מסך הצפייה.</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גלאי תנועה </w:t>
      </w:r>
      <w:r w:rsidRPr="008063C7">
        <w:rPr>
          <w:rFonts w:ascii="Times New Roman" w:eastAsia="Times New Roman" w:hAnsi="Times New Roman" w:cs="David"/>
          <w:sz w:val="24"/>
          <w:szCs w:val="24"/>
          <w:rtl/>
          <w:lang w:eastAsia="he-IL"/>
        </w:rPr>
        <w:t>(</w:t>
      </w:r>
      <w:r w:rsidRPr="008063C7">
        <w:rPr>
          <w:rFonts w:ascii="Times New Roman" w:eastAsia="Times New Roman" w:hAnsi="Times New Roman" w:cs="David"/>
          <w:sz w:val="24"/>
          <w:szCs w:val="24"/>
          <w:lang w:eastAsia="he-IL"/>
        </w:rPr>
        <w:t>VMD</w:t>
      </w:r>
      <w:r w:rsidRPr="008063C7">
        <w:rPr>
          <w:rFonts w:ascii="Times New Roman" w:eastAsia="Times New Roman" w:hAnsi="Times New Roman" w:cs="David"/>
          <w:sz w:val="28"/>
          <w:szCs w:val="28"/>
          <w:rtl/>
          <w:lang w:eastAsia="he-IL"/>
        </w:rPr>
        <w:t xml:space="preserve">). </w:t>
      </w:r>
      <w:r w:rsidR="00304102">
        <w:rPr>
          <w:rFonts w:ascii="Times New Roman" w:eastAsia="Times New Roman" w:hAnsi="Times New Roman" w:cs="David"/>
          <w:b/>
          <w:bCs/>
          <w:sz w:val="28"/>
          <w:szCs w:val="28"/>
          <w:rtl/>
          <w:lang w:eastAsia="he-IL"/>
        </w:rPr>
        <w:t>(אופצי</w:t>
      </w:r>
      <w:r w:rsidRPr="008063C7">
        <w:rPr>
          <w:rFonts w:ascii="Times New Roman" w:eastAsia="Times New Roman" w:hAnsi="Times New Roman" w:cs="David"/>
          <w:b/>
          <w:bCs/>
          <w:sz w:val="28"/>
          <w:szCs w:val="28"/>
          <w:rtl/>
          <w:lang w:eastAsia="he-IL"/>
        </w:rPr>
        <w:t>ה</w:t>
      </w:r>
      <w:r w:rsidRPr="008063C7">
        <w:rPr>
          <w:rFonts w:ascii="Times New Roman" w:eastAsia="Times New Roman" w:hAnsi="Times New Roman" w:cs="David"/>
          <w:i/>
          <w:iCs/>
          <w:sz w:val="28"/>
          <w:szCs w:val="28"/>
          <w:rtl/>
          <w:lang w:eastAsia="he-IL"/>
        </w:rPr>
        <w:t>)</w:t>
      </w:r>
    </w:p>
    <w:p w:rsidR="008063C7" w:rsidRPr="008063C7" w:rsidRDefault="008063C7" w:rsidP="008063C7">
      <w:pPr>
        <w:spacing w:after="0" w:line="240" w:lineRule="auto"/>
        <w:ind w:left="1559"/>
        <w:rPr>
          <w:rFonts w:ascii="Times New Roman" w:eastAsia="Times New Roman" w:hAnsi="Times New Roman" w:cs="David"/>
          <w:sz w:val="28"/>
          <w:szCs w:val="28"/>
          <w:lang w:eastAsia="he-I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Narkisim"/>
          <w:bCs/>
          <w:snapToGrid w:val="0"/>
          <w:sz w:val="28"/>
          <w:szCs w:val="28"/>
          <w:u w:val="single"/>
        </w:rPr>
      </w:pPr>
      <w:r w:rsidRPr="008063C7">
        <w:rPr>
          <w:rFonts w:ascii="Times New Roman" w:eastAsia="Times New Roman" w:hAnsi="Times New Roman" w:cs="Narkisim"/>
          <w:bCs/>
          <w:snapToGrid w:val="0"/>
          <w:sz w:val="28"/>
          <w:szCs w:val="28"/>
          <w:u w:val="single"/>
          <w:rtl/>
        </w:rPr>
        <w:t>הקלטה מקומית במשדר:</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הקלטה מקומית של הוידאו והשמע על כל סוג כרטיס – ראה סעיף 4.9</w:t>
      </w:r>
      <w:r w:rsidRPr="008063C7">
        <w:rPr>
          <w:rFonts w:ascii="Times New Roman" w:eastAsia="Times New Roman" w:hAnsi="Times New Roman" w:cs="David"/>
          <w:sz w:val="28"/>
          <w:szCs w:val="28"/>
          <w:lang w:eastAsia="he-IL"/>
        </w:rPr>
        <w:t>.</w:t>
      </w:r>
      <w:r w:rsidRPr="008063C7">
        <w:rPr>
          <w:rFonts w:ascii="Times New Roman" w:eastAsia="Times New Roman" w:hAnsi="Times New Roman" w:cs="David"/>
          <w:sz w:val="28"/>
          <w:szCs w:val="28"/>
          <w:rtl/>
          <w:lang w:eastAsia="he-IL"/>
        </w:rPr>
        <w:t xml:space="preserve">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ההקלטה על כרטיס הזיכרון תימשך כל עוד המשדר פועל, גם אם הרשת הסלולארית מתנתקת.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פרוטוקול אגירה מקומית באיכות </w:t>
      </w:r>
      <w:r w:rsidRPr="008063C7">
        <w:rPr>
          <w:rFonts w:ascii="Times New Roman" w:eastAsia="Times New Roman" w:hAnsi="Times New Roman" w:cs="David"/>
          <w:sz w:val="28"/>
          <w:szCs w:val="28"/>
          <w:lang w:eastAsia="he-IL"/>
        </w:rPr>
        <w:t>D</w:t>
      </w:r>
      <w:r w:rsidRPr="008063C7">
        <w:rPr>
          <w:rFonts w:ascii="Times New Roman" w:eastAsia="Times New Roman" w:hAnsi="Times New Roman" w:cs="David"/>
          <w:sz w:val="28"/>
          <w:szCs w:val="28"/>
          <w:rtl/>
          <w:lang w:eastAsia="he-IL"/>
        </w:rPr>
        <w:t xml:space="preserve">, </w:t>
      </w:r>
      <w:proofErr w:type="spellStart"/>
      <w:r w:rsidRPr="008063C7">
        <w:rPr>
          <w:rFonts w:ascii="Times New Roman" w:eastAsia="Times New Roman" w:hAnsi="Times New Roman" w:cs="David"/>
          <w:sz w:val="28"/>
          <w:szCs w:val="28"/>
          <w:rtl/>
          <w:lang w:eastAsia="he-IL"/>
        </w:rPr>
        <w:t>וב</w:t>
      </w:r>
      <w:proofErr w:type="spellEnd"/>
      <w:r w:rsidRPr="008063C7">
        <w:rPr>
          <w:rFonts w:ascii="Times New Roman" w:eastAsia="Times New Roman" w:hAnsi="Times New Roman" w:cs="David"/>
          <w:sz w:val="28"/>
          <w:szCs w:val="28"/>
          <w:rtl/>
          <w:lang w:eastAsia="he-IL"/>
        </w:rPr>
        <w:t xml:space="preserve"> - </w:t>
      </w:r>
      <w:r w:rsidRPr="008063C7">
        <w:rPr>
          <w:rFonts w:ascii="Times New Roman" w:eastAsia="Times New Roman" w:hAnsi="Times New Roman" w:cs="David"/>
          <w:sz w:val="28"/>
          <w:szCs w:val="28"/>
          <w:lang w:eastAsia="he-IL"/>
        </w:rPr>
        <w:t>25 FPS</w:t>
      </w:r>
      <w:r w:rsidRPr="008063C7">
        <w:rPr>
          <w:rFonts w:ascii="Times New Roman" w:eastAsia="Times New Roman" w:hAnsi="Times New Roman" w:cs="David"/>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יכולת שליפה מהירה של כרטיס הזיכרון .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אפשרות הורדת קבצים מהזיכרון בתווך הסלולארי במקביל לצפייה בשידור. (</w:t>
      </w:r>
      <w:proofErr w:type="spellStart"/>
      <w:r w:rsidRPr="008063C7">
        <w:rPr>
          <w:rFonts w:ascii="Times New Roman" w:eastAsia="Times New Roman" w:hAnsi="Times New Roman" w:cs="David"/>
          <w:sz w:val="28"/>
          <w:szCs w:val="28"/>
          <w:rtl/>
          <w:lang w:eastAsia="he-IL"/>
        </w:rPr>
        <w:t>אופצייה</w:t>
      </w:r>
      <w:proofErr w:type="spellEnd"/>
      <w:r w:rsidRPr="008063C7">
        <w:rPr>
          <w:rFonts w:ascii="Times New Roman" w:eastAsia="Times New Roman" w:hAnsi="Times New Roman" w:cs="David"/>
          <w:sz w:val="28"/>
          <w:szCs w:val="28"/>
          <w:rtl/>
          <w:lang w:eastAsia="he-IL"/>
        </w:rPr>
        <w:t>)</w:t>
      </w:r>
    </w:p>
    <w:p w:rsidR="008063C7" w:rsidRPr="00304102"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אפשרות הקלטה</w:t>
      </w:r>
      <w:r w:rsidRPr="00304102">
        <w:rPr>
          <w:rFonts w:ascii="Times New Roman" w:eastAsia="Times New Roman" w:hAnsi="Times New Roman" w:cs="David"/>
          <w:sz w:val="28"/>
          <w:szCs w:val="28"/>
          <w:rtl/>
          <w:lang w:eastAsia="he-IL"/>
        </w:rPr>
        <w:t xml:space="preserve"> על </w:t>
      </w:r>
      <w:r w:rsidRPr="00304102">
        <w:rPr>
          <w:rFonts w:ascii="Times New Roman" w:eastAsia="Times New Roman" w:hAnsi="Times New Roman" w:cs="David"/>
          <w:sz w:val="28"/>
          <w:szCs w:val="28"/>
          <w:lang w:eastAsia="he-IL"/>
        </w:rPr>
        <w:t>Hard Disc</w:t>
      </w:r>
      <w:r w:rsidRPr="00304102">
        <w:rPr>
          <w:rFonts w:ascii="Times New Roman" w:eastAsia="Times New Roman" w:hAnsi="Times New Roman" w:cs="David"/>
          <w:sz w:val="28"/>
          <w:szCs w:val="28"/>
          <w:rtl/>
          <w:lang w:eastAsia="he-IL"/>
        </w:rPr>
        <w:t xml:space="preserve"> חיצוני.</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sz w:val="28"/>
          <w:szCs w:val="28"/>
          <w:u w:val="single"/>
          <w:lang w:eastAsia="he-IL"/>
        </w:rPr>
      </w:pPr>
      <w:r w:rsidRPr="008063C7">
        <w:rPr>
          <w:rFonts w:ascii="Times New Roman" w:eastAsia="Times New Roman" w:hAnsi="Times New Roman" w:cs="David"/>
          <w:b/>
          <w:bCs/>
          <w:sz w:val="28"/>
          <w:szCs w:val="28"/>
          <w:u w:val="single"/>
          <w:rtl/>
          <w:lang w:eastAsia="he-IL"/>
        </w:rPr>
        <w:t xml:space="preserve">תוכנת הפעלה - </w:t>
      </w:r>
      <w:r w:rsidRPr="008063C7">
        <w:rPr>
          <w:rFonts w:ascii="Times New Roman" w:eastAsia="Times New Roman" w:hAnsi="Times New Roman" w:cs="David"/>
          <w:b/>
          <w:bCs/>
          <w:sz w:val="28"/>
          <w:szCs w:val="28"/>
          <w:u w:val="single"/>
          <w:lang w:eastAsia="he-IL"/>
        </w:rPr>
        <w:t>Server</w:t>
      </w:r>
      <w:r w:rsidRPr="008063C7">
        <w:rPr>
          <w:rFonts w:ascii="Times New Roman" w:eastAsia="Times New Roman" w:hAnsi="Times New Roman" w:cs="David"/>
          <w:sz w:val="28"/>
          <w:szCs w:val="28"/>
          <w:u w:val="single"/>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lastRenderedPageBreak/>
        <w:t>שליטה מלאה על הגדרות המשדר.</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הגדרות תחנת העבודה (עמדת הקליטה): הגדרת שרתים, הזנת </w:t>
      </w:r>
      <w:r w:rsidRPr="008063C7">
        <w:rPr>
          <w:rFonts w:ascii="Times New Roman" w:eastAsia="Times New Roman" w:hAnsi="Times New Roman" w:cs="David"/>
          <w:sz w:val="28"/>
          <w:szCs w:val="28"/>
          <w:lang w:eastAsia="he-IL"/>
        </w:rPr>
        <w:t>IP</w:t>
      </w:r>
      <w:r w:rsidRPr="008063C7">
        <w:rPr>
          <w:rFonts w:ascii="Times New Roman" w:eastAsia="Times New Roman" w:hAnsi="Times New Roman" w:cs="David"/>
          <w:sz w:val="28"/>
          <w:szCs w:val="28"/>
          <w:rtl/>
          <w:lang w:eastAsia="he-IL"/>
        </w:rPr>
        <w:t xml:space="preserve"> והרשאות.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כלל התפריטים יהיו בעברית.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יכולת צפייה ואגירה במספר משדרים בו זמנית באותה תוכנה ושיתוף מחשבים נוספים לצפייה.</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סנכרון תאריך וזמן בין המכשיר למחשב.</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שמירת קבצים במחשב  בפורמט מסחרי סטנדרטי.</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אפשרות צפייה בו זמנית במצלמה (</w:t>
      </w:r>
      <w:r w:rsidRPr="008063C7">
        <w:rPr>
          <w:rFonts w:ascii="Times New Roman" w:eastAsia="Times New Roman" w:hAnsi="Times New Roman" w:cs="David"/>
          <w:sz w:val="28"/>
          <w:szCs w:val="28"/>
          <w:lang w:eastAsia="he-IL"/>
        </w:rPr>
        <w:t>Live</w:t>
      </w:r>
      <w:r w:rsidRPr="008063C7">
        <w:rPr>
          <w:rFonts w:ascii="Times New Roman" w:eastAsia="Times New Roman" w:hAnsi="Times New Roman" w:cs="David"/>
          <w:sz w:val="28"/>
          <w:szCs w:val="28"/>
          <w:rtl/>
          <w:lang w:eastAsia="he-IL"/>
        </w:rPr>
        <w:t xml:space="preserve">), ובמידע האגור על  ה - </w:t>
      </w:r>
      <w:r w:rsidRPr="008063C7">
        <w:rPr>
          <w:rFonts w:ascii="Times New Roman" w:eastAsia="Times New Roman" w:hAnsi="Times New Roman" w:cs="David"/>
          <w:sz w:val="28"/>
          <w:szCs w:val="28"/>
          <w:lang w:eastAsia="he-IL"/>
        </w:rPr>
        <w:t>Hard Disc</w:t>
      </w:r>
      <w:r w:rsidRPr="008063C7">
        <w:rPr>
          <w:rFonts w:ascii="Times New Roman" w:eastAsia="Times New Roman" w:hAnsi="Times New Roman" w:cs="David"/>
          <w:sz w:val="28"/>
          <w:szCs w:val="28"/>
          <w:rtl/>
          <w:lang w:eastAsia="he-IL"/>
        </w:rPr>
        <w:t xml:space="preserve"> שביחידת השידור בשני חלונות </w:t>
      </w:r>
      <w:r w:rsidR="00BC1879">
        <w:rPr>
          <w:rFonts w:ascii="Times New Roman" w:eastAsia="Times New Roman" w:hAnsi="Times New Roman" w:cs="David"/>
          <w:sz w:val="28"/>
          <w:szCs w:val="28"/>
          <w:rtl/>
          <w:lang w:eastAsia="he-IL"/>
        </w:rPr>
        <w:t>נפרדים (אופצי</w:t>
      </w:r>
      <w:r w:rsidRPr="008063C7">
        <w:rPr>
          <w:rFonts w:ascii="Times New Roman" w:eastAsia="Times New Roman" w:hAnsi="Times New Roman" w:cs="David"/>
          <w:sz w:val="28"/>
          <w:szCs w:val="28"/>
          <w:rtl/>
          <w:lang w:eastAsia="he-IL"/>
        </w:rPr>
        <w:t>ה)</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שליטה על מצלמות הפועלות בפרוטוקול תקשורת </w:t>
      </w:r>
      <w:proofErr w:type="spellStart"/>
      <w:r w:rsidRPr="008063C7">
        <w:rPr>
          <w:rFonts w:ascii="Times New Roman" w:eastAsia="Times New Roman" w:hAnsi="Times New Roman" w:cs="David"/>
          <w:sz w:val="28"/>
          <w:szCs w:val="28"/>
          <w:lang w:eastAsia="he-IL"/>
        </w:rPr>
        <w:t>PelcoD</w:t>
      </w:r>
      <w:proofErr w:type="spellEnd"/>
      <w:r w:rsidRPr="008063C7">
        <w:rPr>
          <w:rFonts w:ascii="Times New Roman" w:eastAsia="Times New Roman" w:hAnsi="Times New Roman" w:cs="David"/>
          <w:sz w:val="28"/>
          <w:szCs w:val="28"/>
          <w:rtl/>
          <w:lang w:eastAsia="he-IL"/>
        </w:rPr>
        <w:t>, בפונקציות (</w:t>
      </w:r>
      <w:r w:rsidRPr="008063C7">
        <w:rPr>
          <w:rFonts w:ascii="Times New Roman" w:eastAsia="Times New Roman" w:hAnsi="Times New Roman" w:cs="David"/>
          <w:sz w:val="28"/>
          <w:szCs w:val="28"/>
          <w:lang w:eastAsia="he-IL"/>
        </w:rPr>
        <w:t>I</w:t>
      </w:r>
      <w:r w:rsidRPr="008063C7">
        <w:rPr>
          <w:rFonts w:ascii="Times New Roman" w:eastAsia="Times New Roman" w:hAnsi="Times New Roman" w:cs="David"/>
          <w:sz w:val="28"/>
          <w:szCs w:val="28"/>
          <w:rtl/>
          <w:lang w:eastAsia="he-IL"/>
        </w:rPr>
        <w:t xml:space="preserve"> ,</w:t>
      </w:r>
      <w:r w:rsidRPr="008063C7">
        <w:rPr>
          <w:rFonts w:ascii="Times New Roman" w:eastAsia="Times New Roman" w:hAnsi="Times New Roman" w:cs="David"/>
          <w:sz w:val="28"/>
          <w:szCs w:val="28"/>
          <w:lang w:eastAsia="he-IL"/>
        </w:rPr>
        <w:t>P</w:t>
      </w:r>
      <w:r w:rsidRPr="008063C7">
        <w:rPr>
          <w:rFonts w:ascii="Times New Roman" w:eastAsia="Times New Roman" w:hAnsi="Times New Roman" w:cs="David"/>
          <w:sz w:val="28"/>
          <w:szCs w:val="28"/>
          <w:rtl/>
          <w:lang w:eastAsia="he-IL"/>
        </w:rPr>
        <w:t>,</w:t>
      </w:r>
      <w:r w:rsidRPr="008063C7">
        <w:rPr>
          <w:rFonts w:ascii="Times New Roman" w:eastAsia="Times New Roman" w:hAnsi="Times New Roman" w:cs="David"/>
          <w:sz w:val="28"/>
          <w:szCs w:val="28"/>
          <w:lang w:eastAsia="he-IL"/>
        </w:rPr>
        <w:t>T</w:t>
      </w:r>
      <w:r w:rsidRPr="008063C7">
        <w:rPr>
          <w:rFonts w:ascii="Times New Roman" w:eastAsia="Times New Roman" w:hAnsi="Times New Roman" w:cs="David"/>
          <w:sz w:val="28"/>
          <w:szCs w:val="28"/>
          <w:rtl/>
          <w:lang w:eastAsia="he-IL"/>
        </w:rPr>
        <w:t>,</w:t>
      </w:r>
      <w:r w:rsidRPr="008063C7">
        <w:rPr>
          <w:rFonts w:ascii="Times New Roman" w:eastAsia="Times New Roman" w:hAnsi="Times New Roman" w:cs="David"/>
          <w:sz w:val="28"/>
          <w:szCs w:val="28"/>
          <w:lang w:eastAsia="he-IL"/>
        </w:rPr>
        <w:t>Z</w:t>
      </w:r>
      <w:r w:rsidRPr="008063C7">
        <w:rPr>
          <w:rFonts w:ascii="Times New Roman" w:eastAsia="Times New Roman" w:hAnsi="Times New Roman" w:cs="David"/>
          <w:sz w:val="28"/>
          <w:szCs w:val="28"/>
          <w:rtl/>
          <w:lang w:eastAsia="he-IL"/>
        </w:rPr>
        <w:t>,</w:t>
      </w:r>
      <w:r w:rsidRPr="008063C7">
        <w:rPr>
          <w:rFonts w:ascii="Times New Roman" w:eastAsia="Times New Roman" w:hAnsi="Times New Roman" w:cs="David"/>
          <w:sz w:val="28"/>
          <w:szCs w:val="28"/>
          <w:lang w:eastAsia="he-IL"/>
        </w:rPr>
        <w:t>F</w:t>
      </w:r>
      <w:r w:rsidRPr="008063C7">
        <w:rPr>
          <w:rFonts w:ascii="Times New Roman" w:eastAsia="Times New Roman" w:hAnsi="Times New Roman" w:cs="David"/>
          <w:sz w:val="28"/>
          <w:szCs w:val="28"/>
          <w:rtl/>
          <w:lang w:eastAsia="he-IL"/>
        </w:rPr>
        <w:t xml:space="preserve">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 xml:space="preserve">שידור לאחור של ה- </w:t>
      </w:r>
      <w:r w:rsidRPr="008063C7">
        <w:rPr>
          <w:rFonts w:ascii="Times New Roman" w:eastAsia="Times New Roman" w:hAnsi="Times New Roman" w:cs="David"/>
          <w:sz w:val="28"/>
          <w:szCs w:val="28"/>
          <w:lang w:eastAsia="he-IL"/>
        </w:rPr>
        <w:t>Stream</w:t>
      </w:r>
      <w:r w:rsidRPr="008063C7">
        <w:rPr>
          <w:rFonts w:ascii="Times New Roman" w:eastAsia="Times New Roman" w:hAnsi="Times New Roman" w:cs="David"/>
          <w:sz w:val="28"/>
          <w:szCs w:val="28"/>
          <w:rtl/>
          <w:lang w:eastAsia="he-IL"/>
        </w:rPr>
        <w:t xml:space="preserve"> בפרוטוקול </w:t>
      </w:r>
      <w:r w:rsidRPr="008063C7">
        <w:rPr>
          <w:rFonts w:ascii="Times New Roman" w:eastAsia="Times New Roman" w:hAnsi="Times New Roman" w:cs="David"/>
          <w:sz w:val="28"/>
          <w:szCs w:val="28"/>
          <w:lang w:eastAsia="he-IL"/>
        </w:rPr>
        <w:t xml:space="preserve"> H624</w:t>
      </w:r>
      <w:r w:rsidRPr="008063C7">
        <w:rPr>
          <w:rFonts w:ascii="Times New Roman" w:eastAsia="Times New Roman" w:hAnsi="Times New Roman" w:cs="David"/>
          <w:sz w:val="28"/>
          <w:szCs w:val="28"/>
          <w:rtl/>
          <w:lang w:eastAsia="he-IL"/>
        </w:rPr>
        <w:t>.</w:t>
      </w:r>
    </w:p>
    <w:p w:rsidR="008063C7" w:rsidRPr="008063C7" w:rsidRDefault="008063C7" w:rsidP="008063C7">
      <w:pPr>
        <w:spacing w:after="0" w:line="240" w:lineRule="auto"/>
        <w:ind w:left="992"/>
        <w:rPr>
          <w:rFonts w:ascii="Times New Roman" w:eastAsia="Times New Roman" w:hAnsi="Times New Roman" w:cs="David"/>
          <w:sz w:val="28"/>
          <w:szCs w:val="28"/>
          <w:lang w:eastAsia="he-I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b/>
          <w:bCs/>
          <w:sz w:val="28"/>
          <w:szCs w:val="28"/>
          <w:u w:val="single"/>
          <w:rtl/>
          <w:lang w:eastAsia="he-IL"/>
        </w:rPr>
      </w:pPr>
      <w:r w:rsidRPr="008063C7">
        <w:rPr>
          <w:rFonts w:ascii="Times New Roman" w:eastAsia="Times New Roman" w:hAnsi="Times New Roman" w:cs="David"/>
          <w:b/>
          <w:bCs/>
          <w:sz w:val="28"/>
          <w:szCs w:val="28"/>
          <w:u w:val="single"/>
          <w:rtl/>
          <w:lang w:eastAsia="he-IL"/>
        </w:rPr>
        <w:t>אחזור מידע - ניתוח אירועים:</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יכולת הרצת הקבצים האגורים  קדימה ואחורה לצורך "תמלול" מקטעים רלוונטיים.</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יכולת הפרדה בין קבצי השמע </w:t>
      </w:r>
      <w:proofErr w:type="spellStart"/>
      <w:r w:rsidRPr="008063C7">
        <w:rPr>
          <w:rFonts w:ascii="Times New Roman" w:eastAsia="Times New Roman" w:hAnsi="Times New Roman" w:cs="David"/>
          <w:sz w:val="28"/>
          <w:szCs w:val="28"/>
          <w:rtl/>
          <w:lang w:eastAsia="he-IL"/>
        </w:rPr>
        <w:t>לוידאו</w:t>
      </w:r>
      <w:proofErr w:type="spellEnd"/>
      <w:r w:rsidRPr="008063C7">
        <w:rPr>
          <w:rFonts w:ascii="Times New Roman" w:eastAsia="Times New Roman" w:hAnsi="Times New Roman" w:cs="David"/>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יכולת עצירה בכל</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מקטע בקבצים על פי הצורך.</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ניהול יומן אירועים: הוספת מסך עבודה לרישום הערות על ידי המשתמש בזמן אמת מבלי לגעת בהקלטה המקורית.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סרגל תמלול עבור קבצי השמע ברזולוציה של דקות ושניות.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אפשרות המרה של החומר הנאגר, שמע ווידאו, לקבצים אוניברסאליים (כגון:</w:t>
      </w:r>
      <w:r w:rsidRPr="008063C7">
        <w:rPr>
          <w:rFonts w:ascii="Times New Roman" w:eastAsia="Times New Roman" w:hAnsi="Times New Roman" w:cs="David"/>
          <w:sz w:val="28"/>
          <w:szCs w:val="28"/>
          <w:lang w:eastAsia="he-IL"/>
        </w:rPr>
        <w:t xml:space="preserve"> VLC</w:t>
      </w:r>
      <w:r w:rsidRPr="008063C7">
        <w:rPr>
          <w:rFonts w:ascii="Times New Roman" w:eastAsia="Times New Roman" w:hAnsi="Times New Roman" w:cs="David"/>
          <w:sz w:val="28"/>
          <w:szCs w:val="28"/>
          <w:rtl/>
          <w:lang w:eastAsia="he-IL"/>
        </w:rPr>
        <w:t xml:space="preserve"> )</w:t>
      </w:r>
    </w:p>
    <w:p w:rsidR="008063C7" w:rsidRPr="008063C7" w:rsidRDefault="008063C7" w:rsidP="008063C7">
      <w:pPr>
        <w:spacing w:after="0" w:line="240" w:lineRule="auto"/>
        <w:ind w:left="720"/>
        <w:rPr>
          <w:rFonts w:ascii="Times New Roman" w:eastAsia="Times New Roman" w:hAnsi="Times New Roman" w:cs="David"/>
          <w:sz w:val="28"/>
          <w:szCs w:val="28"/>
          <w:lang w:eastAsia="he-I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Narkisim"/>
          <w:bCs/>
          <w:snapToGrid w:val="0"/>
          <w:sz w:val="28"/>
          <w:szCs w:val="28"/>
        </w:rPr>
      </w:pPr>
      <w:r w:rsidRPr="008063C7">
        <w:rPr>
          <w:rFonts w:ascii="Times New Roman" w:eastAsia="Times New Roman" w:hAnsi="Times New Roman" w:cs="Narkisim"/>
          <w:bCs/>
          <w:snapToGrid w:val="0"/>
          <w:sz w:val="28"/>
          <w:szCs w:val="28"/>
          <w:u w:val="single"/>
          <w:rtl/>
        </w:rPr>
        <w:t>מתח הפעלה</w:t>
      </w:r>
      <w:r w:rsidRPr="008063C7">
        <w:rPr>
          <w:rFonts w:ascii="Times New Roman" w:eastAsia="Times New Roman" w:hAnsi="Times New Roman" w:cs="Narkisim"/>
          <w:bCs/>
          <w:snapToGrid w:val="0"/>
          <w:sz w:val="28"/>
          <w:szCs w:val="28"/>
          <w:rtl/>
        </w:rPr>
        <w:t xml:space="preserve">: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lang w:eastAsia="he-IL"/>
        </w:rPr>
        <w:t xml:space="preserve"> 9-14 </w:t>
      </w:r>
      <w:proofErr w:type="spellStart"/>
      <w:r w:rsidRPr="008063C7">
        <w:rPr>
          <w:rFonts w:ascii="Times New Roman" w:eastAsia="Times New Roman" w:hAnsi="Times New Roman" w:cs="David"/>
          <w:sz w:val="28"/>
          <w:szCs w:val="28"/>
          <w:lang w:eastAsia="he-IL"/>
        </w:rPr>
        <w:t>Vdc</w:t>
      </w:r>
      <w:proofErr w:type="spellEnd"/>
      <w:r w:rsidRPr="008063C7">
        <w:rPr>
          <w:rFonts w:ascii="Times New Roman" w:eastAsia="Times New Roman" w:hAnsi="Times New Roman" w:cs="David"/>
          <w:sz w:val="28"/>
          <w:szCs w:val="28"/>
          <w:rtl/>
          <w:lang w:eastAsia="he-IL"/>
        </w:rPr>
        <w:t xml:space="preserve">טווח מתחים מינימלי מספק </w:t>
      </w:r>
      <w:proofErr w:type="spellStart"/>
      <w:r w:rsidRPr="008063C7">
        <w:rPr>
          <w:rFonts w:ascii="Times New Roman" w:eastAsia="Times New Roman" w:hAnsi="Times New Roman" w:cs="David"/>
          <w:sz w:val="28"/>
          <w:szCs w:val="28"/>
          <w:rtl/>
          <w:lang w:eastAsia="he-IL"/>
        </w:rPr>
        <w:t>כח</w:t>
      </w:r>
      <w:proofErr w:type="spellEnd"/>
      <w:r w:rsidRPr="008063C7">
        <w:rPr>
          <w:rFonts w:ascii="Times New Roman" w:eastAsia="Times New Roman" w:hAnsi="Times New Roman" w:cs="David"/>
          <w:sz w:val="28"/>
          <w:szCs w:val="28"/>
          <w:rtl/>
          <w:lang w:eastAsia="he-IL"/>
        </w:rPr>
        <w:t xml:space="preserve"> ו/או סוללה פנימית.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הגנה מפני חיבור מתח הפוך.</w:t>
      </w:r>
    </w:p>
    <w:p w:rsidR="008063C7" w:rsidRPr="008063C7" w:rsidRDefault="008063C7" w:rsidP="008063C7">
      <w:pPr>
        <w:spacing w:before="120" w:after="0" w:line="240" w:lineRule="auto"/>
        <w:ind w:left="720"/>
        <w:rPr>
          <w:rFonts w:ascii="Times New Roman" w:eastAsia="Times New Roman" w:hAnsi="Times New Roman" w:cs="Narkisim"/>
          <w:b/>
          <w:snapToGrid w:val="0"/>
          <w:sz w:val="28"/>
          <w:szCs w:val="28"/>
          <w:rt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b/>
          <w:bCs/>
          <w:sz w:val="28"/>
          <w:szCs w:val="28"/>
          <w:u w:val="single"/>
          <w:lang w:eastAsia="he-IL"/>
        </w:rPr>
      </w:pPr>
      <w:r w:rsidRPr="008063C7">
        <w:rPr>
          <w:rFonts w:ascii="Times New Roman" w:eastAsia="Times New Roman" w:hAnsi="Times New Roman" w:cs="David"/>
          <w:b/>
          <w:bCs/>
          <w:sz w:val="28"/>
          <w:szCs w:val="28"/>
          <w:u w:val="single"/>
          <w:rtl/>
          <w:lang w:eastAsia="he-IL"/>
        </w:rPr>
        <w:t>אנטנות וכבלים:</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אנטנות סלולאריות / </w:t>
      </w:r>
      <w:r w:rsidRPr="008063C7">
        <w:rPr>
          <w:rFonts w:ascii="Times New Roman" w:eastAsia="Times New Roman" w:hAnsi="Times New Roman" w:cs="David"/>
          <w:sz w:val="28"/>
          <w:szCs w:val="28"/>
          <w:lang w:eastAsia="he-IL"/>
        </w:rPr>
        <w:t>WIFI</w:t>
      </w:r>
      <w:r w:rsidRPr="008063C7">
        <w:rPr>
          <w:rFonts w:ascii="Times New Roman" w:eastAsia="Times New Roman" w:hAnsi="Times New Roman" w:cs="David"/>
          <w:sz w:val="28"/>
          <w:szCs w:val="28"/>
          <w:rtl/>
          <w:lang w:eastAsia="he-IL"/>
        </w:rPr>
        <w:t xml:space="preserve"> חיצוניות עם מחבר </w:t>
      </w:r>
      <w:r w:rsidRPr="008063C7">
        <w:rPr>
          <w:rFonts w:ascii="Times New Roman" w:eastAsia="Times New Roman" w:hAnsi="Times New Roman" w:cs="David"/>
          <w:sz w:val="28"/>
          <w:szCs w:val="28"/>
          <w:lang w:eastAsia="he-IL"/>
        </w:rPr>
        <w:t>SMA</w:t>
      </w:r>
      <w:r w:rsidRPr="008063C7">
        <w:rPr>
          <w:rFonts w:ascii="Times New Roman" w:eastAsia="Times New Roman" w:hAnsi="Times New Roman" w:cs="David"/>
          <w:sz w:val="28"/>
          <w:szCs w:val="28"/>
          <w:rtl/>
          <w:lang w:eastAsia="he-IL"/>
        </w:rPr>
        <w:t xml:space="preserve"> זכר - בהתאמה למספר המחברים הקיימים במשדר.</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כבלים  לאנטנות </w:t>
      </w:r>
      <w:proofErr w:type="spellStart"/>
      <w:r w:rsidRPr="008063C7">
        <w:rPr>
          <w:rFonts w:ascii="Times New Roman" w:eastAsia="Times New Roman" w:hAnsi="Times New Roman" w:cs="David"/>
          <w:sz w:val="28"/>
          <w:szCs w:val="28"/>
          <w:rtl/>
          <w:lang w:eastAsia="he-IL"/>
        </w:rPr>
        <w:t>הסלולאר</w:t>
      </w:r>
      <w:proofErr w:type="spellEnd"/>
      <w:r w:rsidRPr="008063C7">
        <w:rPr>
          <w:rFonts w:ascii="Times New Roman" w:eastAsia="Times New Roman" w:hAnsi="Times New Roman" w:cs="David"/>
          <w:sz w:val="28"/>
          <w:szCs w:val="28"/>
          <w:rtl/>
          <w:lang w:eastAsia="he-IL"/>
        </w:rPr>
        <w:t xml:space="preserve">  וה- </w:t>
      </w:r>
      <w:r w:rsidRPr="008063C7">
        <w:rPr>
          <w:rFonts w:ascii="Times New Roman" w:eastAsia="Times New Roman" w:hAnsi="Times New Roman" w:cs="David"/>
          <w:sz w:val="28"/>
          <w:szCs w:val="28"/>
          <w:lang w:eastAsia="he-IL"/>
        </w:rPr>
        <w:t>WIFI</w:t>
      </w:r>
      <w:r w:rsidRPr="008063C7">
        <w:rPr>
          <w:rFonts w:ascii="Times New Roman" w:eastAsia="Times New Roman" w:hAnsi="Times New Roman" w:cs="David"/>
          <w:sz w:val="28"/>
          <w:szCs w:val="28"/>
          <w:rtl/>
          <w:lang w:eastAsia="he-IL"/>
        </w:rPr>
        <w:t>, באורך של כחצי מטר כ"א.</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כבל מתאם מתח לרכב.</w:t>
      </w:r>
    </w:p>
    <w:p w:rsidR="008063C7" w:rsidRPr="008063C7" w:rsidRDefault="008063C7" w:rsidP="008063C7">
      <w:pPr>
        <w:spacing w:after="0" w:line="240" w:lineRule="auto"/>
        <w:ind w:left="1559"/>
        <w:rPr>
          <w:rFonts w:ascii="Times New Roman" w:eastAsia="Times New Roman" w:hAnsi="Times New Roman" w:cs="David"/>
          <w:sz w:val="28"/>
          <w:szCs w:val="28"/>
          <w:lang w:eastAsia="he-IL"/>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Narkisim"/>
          <w:bCs/>
          <w:snapToGrid w:val="0"/>
          <w:sz w:val="28"/>
          <w:szCs w:val="28"/>
          <w:u w:val="single"/>
        </w:rPr>
      </w:pPr>
      <w:r w:rsidRPr="008063C7">
        <w:rPr>
          <w:rFonts w:ascii="Times New Roman" w:eastAsia="Times New Roman" w:hAnsi="Times New Roman" w:cs="Narkisim"/>
          <w:bCs/>
          <w:snapToGrid w:val="0"/>
          <w:sz w:val="28"/>
          <w:szCs w:val="28"/>
          <w:u w:val="single"/>
          <w:rtl/>
        </w:rPr>
        <w:t xml:space="preserve">מידות ומשקל מקסימליים </w:t>
      </w:r>
      <w:r w:rsidRPr="008063C7">
        <w:rPr>
          <w:rFonts w:ascii="Times New Roman" w:eastAsia="Times New Roman" w:hAnsi="Times New Roman" w:cs="Narkisim"/>
          <w:b/>
          <w:snapToGrid w:val="0"/>
          <w:sz w:val="28"/>
          <w:szCs w:val="28"/>
          <w:u w:val="single"/>
          <w:rtl/>
        </w:rPr>
        <w:t>(</w:t>
      </w:r>
      <w:r w:rsidRPr="008063C7">
        <w:rPr>
          <w:rFonts w:ascii="Times New Roman" w:eastAsia="Times New Roman" w:hAnsi="Times New Roman" w:cs="Narkisim"/>
          <w:b/>
          <w:snapToGrid w:val="0"/>
          <w:sz w:val="28"/>
          <w:szCs w:val="28"/>
          <w:u w:val="single"/>
        </w:rPr>
        <w:t xml:space="preserve"> ±10%</w:t>
      </w:r>
      <w:r w:rsidRPr="008063C7">
        <w:rPr>
          <w:rFonts w:ascii="Times New Roman" w:eastAsia="Times New Roman" w:hAnsi="Times New Roman" w:cs="Narkisim"/>
          <w:bCs/>
          <w:snapToGrid w:val="0"/>
          <w:sz w:val="28"/>
          <w:szCs w:val="28"/>
          <w:u w:val="single"/>
          <w:rtl/>
        </w:rPr>
        <w:t>: (</w:t>
      </w:r>
      <w:r w:rsidRPr="008063C7">
        <w:rPr>
          <w:rFonts w:ascii="Times New Roman" w:eastAsia="Times New Roman" w:hAnsi="Times New Roman" w:cs="Narkisim"/>
          <w:b/>
          <w:snapToGrid w:val="0"/>
          <w:sz w:val="28"/>
          <w:szCs w:val="28"/>
          <w:rtl/>
        </w:rPr>
        <w:t>מידות המשדר במ"מ- לא כולל מחברים ומפסקים)</w:t>
      </w:r>
      <w:r w:rsidRPr="008063C7">
        <w:rPr>
          <w:rFonts w:ascii="Times New Roman" w:eastAsia="Times New Roman" w:hAnsi="Times New Roman" w:cs="Narkisim"/>
          <w:bCs/>
          <w:snapToGrid w:val="0"/>
          <w:sz w:val="28"/>
          <w:szCs w:val="28"/>
          <w:u w:val="single"/>
          <w:rtl/>
        </w:rPr>
        <w:t xml:space="preserve"> </w:t>
      </w:r>
    </w:p>
    <w:p w:rsidR="008063C7" w:rsidRPr="008063C7" w:rsidRDefault="008063C7" w:rsidP="008063C7">
      <w:pPr>
        <w:numPr>
          <w:ilvl w:val="2"/>
          <w:numId w:val="1"/>
        </w:numPr>
        <w:spacing w:after="0" w:line="240" w:lineRule="auto"/>
        <w:ind w:left="1701" w:hanging="709"/>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u w:val="single"/>
          <w:rtl/>
        </w:rPr>
        <w:t>משדר עם מצלמה אחת:</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10</w:t>
      </w:r>
      <w:r w:rsidRPr="008063C7">
        <w:rPr>
          <w:rFonts w:ascii="Times New Roman" w:eastAsia="Times New Roman" w:hAnsi="Times New Roman" w:cs="Narkisim"/>
          <w:b/>
          <w:snapToGrid w:val="0"/>
        </w:rPr>
        <w:t>X</w:t>
      </w:r>
      <w:r w:rsidRPr="008063C7">
        <w:rPr>
          <w:rFonts w:ascii="Times New Roman" w:eastAsia="Times New Roman" w:hAnsi="Times New Roman" w:cs="Narkisim"/>
          <w:b/>
          <w:snapToGrid w:val="0"/>
          <w:sz w:val="28"/>
          <w:szCs w:val="28"/>
          <w:rtl/>
        </w:rPr>
        <w:t>61</w:t>
      </w:r>
      <w:r w:rsidRPr="008063C7">
        <w:rPr>
          <w:rFonts w:ascii="Times New Roman" w:eastAsia="Times New Roman" w:hAnsi="Times New Roman" w:cs="Narkisim"/>
          <w:b/>
          <w:snapToGrid w:val="0"/>
        </w:rPr>
        <w:t>X</w:t>
      </w:r>
      <w:r w:rsidRPr="008063C7">
        <w:rPr>
          <w:rFonts w:ascii="Times New Roman" w:eastAsia="Times New Roman" w:hAnsi="Times New Roman" w:cs="Narkisim"/>
          <w:b/>
          <w:snapToGrid w:val="0"/>
          <w:sz w:val="28"/>
          <w:szCs w:val="28"/>
          <w:rtl/>
        </w:rPr>
        <w:t>36 (אורך, רוחב, גובה)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משקל מקסימלי:</w:t>
      </w:r>
      <w:r w:rsidRPr="008063C7">
        <w:rPr>
          <w:rFonts w:ascii="Times New Roman" w:eastAsia="Times New Roman" w:hAnsi="Times New Roman" w:cs="Narkisim"/>
          <w:b/>
          <w:snapToGrid w:val="0"/>
          <w:color w:val="FF0000"/>
          <w:sz w:val="28"/>
          <w:szCs w:val="28"/>
          <w:rtl/>
        </w:rPr>
        <w:t xml:space="preserve">  </w:t>
      </w:r>
      <w:r w:rsidRPr="008063C7">
        <w:rPr>
          <w:rFonts w:ascii="Times New Roman" w:eastAsia="Times New Roman" w:hAnsi="Times New Roman" w:cs="Narkisim"/>
          <w:b/>
          <w:snapToGrid w:val="0"/>
          <w:sz w:val="28"/>
          <w:szCs w:val="28"/>
          <w:rtl/>
        </w:rPr>
        <w:t>400 גרם.</w:t>
      </w:r>
    </w:p>
    <w:p w:rsidR="008063C7" w:rsidRPr="008063C7" w:rsidRDefault="008063C7" w:rsidP="008063C7">
      <w:pPr>
        <w:numPr>
          <w:ilvl w:val="2"/>
          <w:numId w:val="1"/>
        </w:numPr>
        <w:spacing w:after="0" w:line="240" w:lineRule="auto"/>
        <w:ind w:left="1701" w:hanging="709"/>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u w:val="single"/>
          <w:rtl/>
        </w:rPr>
        <w:t>משדר עם ארבע מצלמות:</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105 </w:t>
      </w:r>
      <w:r w:rsidRPr="008063C7">
        <w:rPr>
          <w:rFonts w:ascii="Times New Roman" w:eastAsia="Times New Roman" w:hAnsi="Times New Roman" w:cs="Narkisim"/>
          <w:b/>
          <w:snapToGrid w:val="0"/>
          <w:sz w:val="20"/>
          <w:szCs w:val="20"/>
        </w:rPr>
        <w:t xml:space="preserve"> X</w:t>
      </w:r>
      <w:r w:rsidRPr="008063C7">
        <w:rPr>
          <w:rFonts w:ascii="Times New Roman" w:eastAsia="Times New Roman" w:hAnsi="Times New Roman" w:cs="Narkisim"/>
          <w:b/>
          <w:snapToGrid w:val="0"/>
          <w:sz w:val="28"/>
          <w:szCs w:val="28"/>
          <w:rtl/>
        </w:rPr>
        <w:t>155</w:t>
      </w:r>
      <w:r w:rsidRPr="008063C7">
        <w:rPr>
          <w:rFonts w:ascii="Times New Roman" w:eastAsia="Times New Roman" w:hAnsi="Times New Roman" w:cs="Narkisim"/>
          <w:b/>
          <w:snapToGrid w:val="0"/>
          <w:sz w:val="20"/>
          <w:szCs w:val="20"/>
        </w:rPr>
        <w:t>X</w:t>
      </w:r>
      <w:r w:rsidRPr="008063C7">
        <w:rPr>
          <w:rFonts w:ascii="Times New Roman" w:eastAsia="Times New Roman" w:hAnsi="Times New Roman" w:cs="Narkisim"/>
          <w:b/>
          <w:snapToGrid w:val="0"/>
          <w:sz w:val="28"/>
          <w:szCs w:val="28"/>
          <w:rtl/>
        </w:rPr>
        <w:t>45  (אורך, רוחב, גובה)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משקל מקסימלי:  1100</w:t>
      </w:r>
      <w:r w:rsidRPr="008063C7">
        <w:rPr>
          <w:rFonts w:ascii="Times New Roman" w:eastAsia="Times New Roman" w:hAnsi="Times New Roman" w:cs="Narkisim"/>
          <w:b/>
          <w:snapToGrid w:val="0"/>
          <w:color w:val="FF0000"/>
          <w:sz w:val="28"/>
          <w:szCs w:val="28"/>
          <w:rtl/>
        </w:rPr>
        <w:t xml:space="preserve"> </w:t>
      </w:r>
      <w:r w:rsidRPr="008063C7">
        <w:rPr>
          <w:rFonts w:ascii="Times New Roman" w:eastAsia="Times New Roman" w:hAnsi="Times New Roman" w:cs="Narkisim"/>
          <w:b/>
          <w:snapToGrid w:val="0"/>
          <w:sz w:val="28"/>
          <w:szCs w:val="28"/>
          <w:rtl/>
        </w:rPr>
        <w:t xml:space="preserve"> גרם.</w:t>
      </w:r>
    </w:p>
    <w:p w:rsidR="008063C7" w:rsidRPr="008063C7" w:rsidRDefault="008063C7" w:rsidP="008063C7">
      <w:pPr>
        <w:numPr>
          <w:ilvl w:val="2"/>
          <w:numId w:val="1"/>
        </w:numPr>
        <w:spacing w:after="0" w:line="240" w:lineRule="auto"/>
        <w:ind w:left="1701" w:hanging="709"/>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u w:val="single"/>
          <w:rtl/>
        </w:rPr>
        <w:t xml:space="preserve">משדר סלולארי ממוזער </w:t>
      </w:r>
      <w:r w:rsidRPr="008063C7">
        <w:rPr>
          <w:rFonts w:ascii="Times New Roman" w:eastAsia="Times New Roman" w:hAnsi="Times New Roman" w:cs="Narkisim"/>
          <w:b/>
          <w:snapToGrid w:val="0"/>
          <w:sz w:val="28"/>
          <w:szCs w:val="28"/>
          <w:rtl/>
        </w:rPr>
        <w:t xml:space="preserve">: </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lastRenderedPageBreak/>
        <w:t xml:space="preserve">מידות מקסימליות במ"מ: 93 </w:t>
      </w:r>
      <w:r w:rsidRPr="008063C7">
        <w:rPr>
          <w:rFonts w:ascii="Times New Roman" w:eastAsia="Times New Roman" w:hAnsi="Times New Roman" w:cs="Narkisim"/>
          <w:b/>
          <w:snapToGrid w:val="0"/>
          <w:sz w:val="28"/>
          <w:szCs w:val="28"/>
        </w:rPr>
        <w:t>x 50 x14</w:t>
      </w:r>
      <w:r w:rsidRPr="008063C7">
        <w:rPr>
          <w:rFonts w:ascii="Times New Roman" w:eastAsia="Times New Roman" w:hAnsi="Times New Roman" w:cs="Narkisim"/>
          <w:b/>
          <w:snapToGrid w:val="0"/>
          <w:sz w:val="28"/>
          <w:szCs w:val="28"/>
          <w:rtl/>
        </w:rPr>
        <w:t xml:space="preserve"> (אורך, רוחב, גובה)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t>משקל מקסימלי: 100 גרם.</w:t>
      </w:r>
    </w:p>
    <w:p w:rsidR="008063C7" w:rsidRPr="008063C7" w:rsidRDefault="008063C7" w:rsidP="008063C7">
      <w:pPr>
        <w:spacing w:before="120" w:after="0" w:line="240" w:lineRule="auto"/>
        <w:ind w:left="360"/>
        <w:contextualSpacing/>
        <w:rPr>
          <w:rFonts w:ascii="Times New Roman" w:eastAsia="Times New Roman" w:hAnsi="Times New Roman" w:cs="Narkisim"/>
          <w:b/>
          <w:snapToGrid w:val="0"/>
          <w:sz w:val="28"/>
          <w:szCs w:val="28"/>
        </w:rPr>
      </w:pP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David"/>
          <w:b/>
          <w:bCs/>
          <w:sz w:val="28"/>
          <w:szCs w:val="28"/>
          <w:u w:val="single"/>
          <w:lang w:eastAsia="he-IL"/>
        </w:rPr>
      </w:pPr>
      <w:r w:rsidRPr="008063C7">
        <w:rPr>
          <w:rFonts w:ascii="Times New Roman" w:eastAsia="Times New Roman" w:hAnsi="Times New Roman" w:cs="David"/>
          <w:b/>
          <w:bCs/>
          <w:sz w:val="28"/>
          <w:szCs w:val="28"/>
          <w:u w:val="single"/>
          <w:rtl/>
          <w:lang w:eastAsia="he-IL"/>
        </w:rPr>
        <w:t xml:space="preserve">דרישות טכניות נוספות הנדרשות ממשדר סלולארי ממוזער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יחידת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וידאו</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טקטית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אלחוטית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זעירה</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 xml:space="preserve"> הכוללת  יחידת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שו"ב</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מרוחקת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היכולה</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לשלוט</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במספר</w:t>
      </w:r>
      <w:r w:rsidRPr="008063C7">
        <w:rPr>
          <w:rFonts w:ascii="Times New Roman" w:eastAsia="Times New Roman" w:hAnsi="Times New Roman" w:cs="David"/>
          <w:sz w:val="28"/>
          <w:szCs w:val="28"/>
          <w:lang w:eastAsia="he-IL"/>
        </w:rPr>
        <w:t xml:space="preserve"> </w:t>
      </w:r>
      <w:r w:rsidR="00BC1879">
        <w:rPr>
          <w:rFonts w:ascii="Times New Roman" w:eastAsia="Times New Roman" w:hAnsi="Times New Roman" w:cs="David"/>
          <w:sz w:val="28"/>
          <w:szCs w:val="28"/>
          <w:rtl/>
          <w:lang w:eastAsia="he-IL"/>
        </w:rPr>
        <w:t>יחידו</w:t>
      </w:r>
      <w:r w:rsidR="00BC1879">
        <w:rPr>
          <w:rFonts w:ascii="Times New Roman" w:eastAsia="Times New Roman" w:hAnsi="Times New Roman" w:cs="David" w:hint="cs"/>
          <w:sz w:val="28"/>
          <w:szCs w:val="28"/>
          <w:rtl/>
          <w:lang w:eastAsia="he-IL"/>
        </w:rPr>
        <w:t>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הקלטה מקומית מוצפנת.</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יכולת "הרדמת המכשיר"</w:t>
      </w:r>
      <w:r w:rsidR="00BC1879">
        <w:rPr>
          <w:rFonts w:ascii="Times New Roman" w:eastAsia="Times New Roman" w:hAnsi="Times New Roman" w:cs="David" w:hint="cs"/>
          <w:sz w:val="28"/>
          <w:szCs w:val="28"/>
          <w:rtl/>
          <w:lang w:eastAsia="he-IL"/>
        </w:rPr>
        <w:t>.</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מצלמה מובנית במארז.</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אספקת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כוח</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למצלמה</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הפעילה נשלטת</w:t>
      </w:r>
      <w:r w:rsidRPr="008063C7">
        <w:rPr>
          <w:rFonts w:ascii="Times New Roman" w:eastAsia="Times New Roman" w:hAnsi="Times New Roman" w:cs="David"/>
          <w:sz w:val="28"/>
          <w:szCs w:val="28"/>
          <w:lang w:eastAsia="he-IL"/>
        </w:rPr>
        <w:t xml:space="preserve"> </w:t>
      </w:r>
      <w:r w:rsidRPr="008063C7">
        <w:rPr>
          <w:rFonts w:ascii="Times New Roman" w:eastAsia="Times New Roman" w:hAnsi="Times New Roman" w:cs="David"/>
          <w:sz w:val="28"/>
          <w:szCs w:val="28"/>
          <w:rtl/>
          <w:lang w:eastAsia="he-IL"/>
        </w:rPr>
        <w:t>מרחוק.</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 xml:space="preserve">2 מיקרופונים (סטראו) מובנים במכשיר. </w:t>
      </w:r>
    </w:p>
    <w:p w:rsidR="008063C7" w:rsidRPr="008063C7" w:rsidRDefault="008063C7" w:rsidP="008063C7">
      <w:pPr>
        <w:numPr>
          <w:ilvl w:val="2"/>
          <w:numId w:val="1"/>
        </w:numPr>
        <w:spacing w:after="0" w:line="240" w:lineRule="auto"/>
        <w:ind w:left="1701" w:hanging="709"/>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lang w:eastAsia="he-IL"/>
        </w:rPr>
        <w:t>GPS</w:t>
      </w:r>
      <w:r w:rsidRPr="008063C7">
        <w:rPr>
          <w:rFonts w:ascii="Times New Roman" w:eastAsia="Times New Roman" w:hAnsi="Times New Roman" w:cs="David"/>
          <w:sz w:val="28"/>
          <w:szCs w:val="28"/>
          <w:rtl/>
          <w:lang w:eastAsia="he-IL"/>
        </w:rPr>
        <w:t xml:space="preserve"> מובנה במקלט.</w:t>
      </w:r>
    </w:p>
    <w:p w:rsidR="008063C7" w:rsidRPr="008063C7" w:rsidRDefault="008063C7" w:rsidP="008063C7">
      <w:pPr>
        <w:numPr>
          <w:ilvl w:val="2"/>
          <w:numId w:val="1"/>
        </w:numPr>
        <w:spacing w:after="0" w:line="240" w:lineRule="auto"/>
        <w:ind w:left="1701" w:hanging="709"/>
        <w:rPr>
          <w:rFonts w:ascii="Times New Roman" w:eastAsia="Times New Roman" w:hAnsi="Times New Roman" w:cs="Narkisim"/>
          <w:b/>
          <w:sz w:val="28"/>
          <w:szCs w:val="28"/>
          <w:lang w:eastAsia="he-IL"/>
        </w:rPr>
      </w:pPr>
      <w:r w:rsidRPr="008063C7">
        <w:rPr>
          <w:rFonts w:ascii="Times New Roman" w:eastAsia="Times New Roman" w:hAnsi="Times New Roman" w:cs="David"/>
          <w:sz w:val="28"/>
          <w:szCs w:val="28"/>
          <w:rtl/>
          <w:lang w:eastAsia="he-IL"/>
        </w:rPr>
        <w:t>חיישנים</w:t>
      </w:r>
      <w:r w:rsidRPr="008063C7">
        <w:rPr>
          <w:rFonts w:ascii="Times New Roman" w:eastAsia="Times New Roman" w:hAnsi="Times New Roman" w:cs="Narkisim"/>
          <w:b/>
          <w:sz w:val="28"/>
          <w:szCs w:val="28"/>
          <w:lang w:eastAsia="he-IL"/>
        </w:rPr>
        <w:t xml:space="preserve"> </w:t>
      </w:r>
      <w:r w:rsidRPr="008063C7">
        <w:rPr>
          <w:rFonts w:ascii="Times New Roman" w:eastAsia="Times New Roman" w:hAnsi="Times New Roman" w:cs="Narkisim"/>
          <w:b/>
          <w:sz w:val="28"/>
          <w:szCs w:val="28"/>
          <w:rtl/>
          <w:lang w:eastAsia="he-IL"/>
        </w:rPr>
        <w:t>פנימיים</w:t>
      </w:r>
      <w:r w:rsidRPr="008063C7">
        <w:rPr>
          <w:rFonts w:ascii="Times New Roman" w:eastAsia="Times New Roman" w:hAnsi="Times New Roman" w:cs="Narkisim"/>
          <w:b/>
          <w:sz w:val="28"/>
          <w:szCs w:val="28"/>
          <w:lang w:eastAsia="he-IL"/>
        </w:rPr>
        <w:t>:</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טמפרטורה.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z w:val="28"/>
          <w:szCs w:val="28"/>
          <w:rtl/>
          <w:lang w:eastAsia="he-IL"/>
        </w:rPr>
      </w:pPr>
      <w:r w:rsidRPr="008063C7">
        <w:rPr>
          <w:rFonts w:ascii="Times New Roman" w:eastAsia="Times New Roman" w:hAnsi="Times New Roman" w:cs="Narkisim"/>
          <w:b/>
          <w:snapToGrid w:val="0"/>
          <w:sz w:val="28"/>
          <w:szCs w:val="28"/>
          <w:rtl/>
        </w:rPr>
        <w:t>גלאי</w:t>
      </w:r>
      <w:r w:rsidRPr="008063C7">
        <w:rPr>
          <w:rFonts w:ascii="Times New Roman" w:eastAsia="Times New Roman" w:hAnsi="Times New Roman" w:cs="Narkisim"/>
          <w:b/>
          <w:sz w:val="28"/>
          <w:szCs w:val="28"/>
          <w:rtl/>
          <w:lang w:eastAsia="he-IL"/>
        </w:rPr>
        <w:t xml:space="preserve"> תנועה.</w:t>
      </w:r>
    </w:p>
    <w:p w:rsidR="008063C7" w:rsidRPr="008063C7" w:rsidRDefault="008063C7" w:rsidP="008063C7">
      <w:pPr>
        <w:numPr>
          <w:ilvl w:val="2"/>
          <w:numId w:val="1"/>
        </w:numPr>
        <w:spacing w:after="0" w:line="240" w:lineRule="auto"/>
        <w:ind w:left="1701" w:hanging="709"/>
        <w:rPr>
          <w:rFonts w:ascii="Times New Roman" w:eastAsia="Times New Roman" w:hAnsi="Times New Roman" w:cs="Narkisim"/>
          <w:b/>
          <w:sz w:val="28"/>
          <w:szCs w:val="28"/>
          <w:rtl/>
          <w:lang w:eastAsia="he-IL"/>
        </w:rPr>
      </w:pPr>
      <w:r w:rsidRPr="008063C7">
        <w:rPr>
          <w:rFonts w:ascii="Times New Roman" w:eastAsia="Times New Roman" w:hAnsi="Times New Roman" w:cs="Narkisim"/>
          <w:b/>
          <w:sz w:val="28"/>
          <w:szCs w:val="28"/>
          <w:rtl/>
          <w:lang w:eastAsia="he-IL"/>
        </w:rPr>
        <w:t>שתי</w:t>
      </w:r>
      <w:r w:rsidRPr="008063C7">
        <w:rPr>
          <w:rFonts w:ascii="Times New Roman" w:eastAsia="Times New Roman" w:hAnsi="Times New Roman" w:cs="Narkisim"/>
          <w:b/>
          <w:sz w:val="28"/>
          <w:szCs w:val="28"/>
          <w:lang w:eastAsia="he-IL"/>
        </w:rPr>
        <w:t xml:space="preserve"> </w:t>
      </w:r>
      <w:r w:rsidRPr="008063C7">
        <w:rPr>
          <w:rFonts w:ascii="Times New Roman" w:eastAsia="Times New Roman" w:hAnsi="Times New Roman" w:cs="Narkisim"/>
          <w:b/>
          <w:sz w:val="28"/>
          <w:szCs w:val="28"/>
          <w:rtl/>
          <w:lang w:eastAsia="he-IL"/>
        </w:rPr>
        <w:t>אנטנות</w:t>
      </w:r>
      <w:r w:rsidRPr="008063C7">
        <w:rPr>
          <w:rFonts w:ascii="Times New Roman" w:eastAsia="Times New Roman" w:hAnsi="Times New Roman" w:cs="Narkisim"/>
          <w:b/>
          <w:sz w:val="28"/>
          <w:szCs w:val="28"/>
          <w:lang w:eastAsia="he-IL"/>
        </w:rPr>
        <w:t xml:space="preserve">: </w:t>
      </w:r>
      <w:r w:rsidRPr="008063C7">
        <w:rPr>
          <w:rFonts w:ascii="Times New Roman" w:eastAsia="Times New Roman" w:hAnsi="Times New Roman" w:cs="Narkisim"/>
          <w:b/>
          <w:sz w:val="28"/>
          <w:szCs w:val="28"/>
          <w:rtl/>
          <w:lang w:eastAsia="he-IL"/>
        </w:rPr>
        <w:t xml:space="preserve"> סלולרית  ו-</w:t>
      </w:r>
      <w:r w:rsidRPr="008063C7">
        <w:rPr>
          <w:rFonts w:ascii="Times New Roman" w:eastAsia="Times New Roman" w:hAnsi="Times New Roman" w:cs="Narkisim"/>
          <w:b/>
          <w:lang w:eastAsia="he-IL"/>
        </w:rPr>
        <w:t xml:space="preserve">GPS  </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z w:val="28"/>
          <w:szCs w:val="28"/>
          <w:lang w:eastAsia="he-IL"/>
        </w:rPr>
      </w:pPr>
      <w:r w:rsidRPr="008063C7">
        <w:rPr>
          <w:rFonts w:ascii="Times New Roman" w:eastAsia="Times New Roman" w:hAnsi="Times New Roman" w:cs="Narkisim"/>
          <w:b/>
          <w:sz w:val="28"/>
          <w:szCs w:val="28"/>
          <w:rtl/>
          <w:lang w:eastAsia="he-IL"/>
        </w:rPr>
        <w:t>יכולת כיבוי של נוריות החיווי מעמדת הקליטה.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z w:val="28"/>
          <w:szCs w:val="28"/>
          <w:lang w:eastAsia="he-IL"/>
        </w:rPr>
      </w:pPr>
      <w:r w:rsidRPr="008063C7">
        <w:rPr>
          <w:rFonts w:ascii="Times New Roman" w:eastAsia="Times New Roman" w:hAnsi="Times New Roman" w:cs="Narkisim"/>
          <w:b/>
          <w:sz w:val="28"/>
          <w:szCs w:val="28"/>
          <w:rtl/>
          <w:lang w:eastAsia="he-IL"/>
        </w:rPr>
        <w:t>תוכנת צפייה, בקרה  ושליטה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כלל התפריטים יהיו בשפה העברית.</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t>יכולת חלוקת הרשאות למשתמש.</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אפשרות לצפייה בו-זמנית במספר מצלמות מכמה מחשבים. </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על גבי מסך הצפייה יהיה שעון זמן יחסי.</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בקרה על איכות השידור בזמן אמת. </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שליטה על פעולת המשדר והמצלמה.</w:t>
      </w:r>
    </w:p>
    <w:p w:rsidR="008063C7" w:rsidRPr="008063C7" w:rsidRDefault="008063C7" w:rsidP="008063C7">
      <w:pPr>
        <w:numPr>
          <w:ilvl w:val="3"/>
          <w:numId w:val="1"/>
        </w:numPr>
        <w:spacing w:before="120" w:after="0" w:line="240" w:lineRule="auto"/>
        <w:ind w:left="3599" w:hanging="1331"/>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שליטה מלאה מרחוק דרך הרשת הסלולארית ו/או  </w:t>
      </w:r>
      <w:r w:rsidRPr="008063C7">
        <w:rPr>
          <w:rFonts w:ascii="Times New Roman" w:eastAsia="Times New Roman" w:hAnsi="Times New Roman" w:cs="Narkisim"/>
          <w:b/>
          <w:snapToGrid w:val="0"/>
          <w:sz w:val="28"/>
          <w:szCs w:val="28"/>
        </w:rPr>
        <w:t xml:space="preserve"> WIFI    i</w:t>
      </w:r>
      <w:r w:rsidRPr="008063C7">
        <w:rPr>
          <w:rFonts w:ascii="Times New Roman" w:eastAsia="Times New Roman" w:hAnsi="Times New Roman" w:cs="Narkisim"/>
          <w:b/>
          <w:snapToGrid w:val="0"/>
          <w:sz w:val="28"/>
          <w:szCs w:val="28"/>
          <w:rtl/>
        </w:rPr>
        <w:t>על הגדרות המשדר ועל המצלמה (</w:t>
      </w:r>
      <w:r w:rsidRPr="008063C7">
        <w:rPr>
          <w:rFonts w:ascii="Times New Roman" w:eastAsia="Times New Roman" w:hAnsi="Times New Roman" w:cs="Narkisim"/>
          <w:b/>
          <w:snapToGrid w:val="0"/>
          <w:sz w:val="28"/>
          <w:szCs w:val="28"/>
        </w:rPr>
        <w:t>PTZF</w:t>
      </w:r>
      <w:r w:rsidRPr="008063C7">
        <w:rPr>
          <w:rFonts w:ascii="Times New Roman" w:eastAsia="Times New Roman" w:hAnsi="Times New Roman" w:cs="Narkisim"/>
          <w:b/>
          <w:snapToGrid w:val="0"/>
          <w:sz w:val="28"/>
          <w:szCs w:val="28"/>
          <w:rtl/>
        </w:rPr>
        <w:t>).</w:t>
      </w:r>
    </w:p>
    <w:p w:rsidR="008063C7" w:rsidRPr="008063C7" w:rsidRDefault="008063C7" w:rsidP="008063C7">
      <w:pPr>
        <w:numPr>
          <w:ilvl w:val="3"/>
          <w:numId w:val="1"/>
        </w:numPr>
        <w:spacing w:before="120" w:after="0" w:line="240" w:lineRule="auto"/>
        <w:ind w:left="3599" w:hanging="1331"/>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קבלת נתונים בזמן אמת של כלל פרמטרי הרשת הסלולארית כגון: קצב נתונים; סטטוס הרשת; זיהוי האתר המשמש להעברת הנתונים. (</w:t>
      </w:r>
      <w:proofErr w:type="spellStart"/>
      <w:r w:rsidRPr="008063C7">
        <w:rPr>
          <w:rFonts w:ascii="Times New Roman" w:eastAsia="Times New Roman" w:hAnsi="Times New Roman" w:cs="Narkisim"/>
          <w:b/>
          <w:snapToGrid w:val="0"/>
          <w:sz w:val="28"/>
          <w:szCs w:val="28"/>
          <w:rtl/>
        </w:rPr>
        <w:t>אופצייה</w:t>
      </w:r>
      <w:proofErr w:type="spellEnd"/>
      <w:r w:rsidRPr="008063C7">
        <w:rPr>
          <w:rFonts w:ascii="Times New Roman" w:eastAsia="Times New Roman" w:hAnsi="Times New Roman" w:cs="Narkisim"/>
          <w:b/>
          <w:snapToGrid w:val="0"/>
          <w:sz w:val="28"/>
          <w:szCs w:val="28"/>
          <w:rtl/>
        </w:rPr>
        <w:t>)</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שליטה על תוכנת ההפעלה וההגדרות של המשדר.</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שליטה בערוץ השמע. </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שליטה על המצלמה (</w:t>
      </w:r>
      <w:r w:rsidRPr="008063C7">
        <w:rPr>
          <w:rFonts w:ascii="Times New Roman" w:eastAsia="Times New Roman" w:hAnsi="Times New Roman" w:cs="Narkisim"/>
          <w:b/>
          <w:snapToGrid w:val="0"/>
          <w:sz w:val="28"/>
          <w:szCs w:val="28"/>
        </w:rPr>
        <w:t>(PTZFI</w:t>
      </w:r>
      <w:r w:rsidRPr="008063C7">
        <w:rPr>
          <w:rFonts w:ascii="Times New Roman" w:eastAsia="Times New Roman" w:hAnsi="Times New Roman" w:cs="Narkisim"/>
          <w:b/>
          <w:snapToGrid w:val="0"/>
          <w:sz w:val="28"/>
          <w:szCs w:val="28"/>
          <w:rtl/>
        </w:rPr>
        <w:t>.</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חיישן לגילוי תנועה (</w:t>
      </w:r>
      <w:r w:rsidRPr="008063C7">
        <w:rPr>
          <w:rFonts w:ascii="Times New Roman" w:eastAsia="Times New Roman" w:hAnsi="Times New Roman" w:cs="Narkisim"/>
          <w:b/>
          <w:snapToGrid w:val="0"/>
          <w:sz w:val="28"/>
          <w:szCs w:val="28"/>
        </w:rPr>
        <w:t>VMD</w:t>
      </w:r>
      <w:r w:rsidRPr="008063C7">
        <w:rPr>
          <w:rFonts w:ascii="Times New Roman" w:eastAsia="Times New Roman" w:hAnsi="Times New Roman" w:cs="Narkisim"/>
          <w:b/>
          <w:snapToGrid w:val="0"/>
          <w:sz w:val="28"/>
          <w:szCs w:val="28"/>
          <w:rtl/>
        </w:rPr>
        <w:t xml:space="preserve">). </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הגדרת מקטעים על פי תאריך וזמן בתצורת לוח שנה.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יבוא ויצוא של קבצים אל ומספריות חיצוניות.</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ניהול יומן אירועים.</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חתימת אותנטיות על כל קובץ.</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סנכרון בהקלטת השמע </w:t>
      </w:r>
      <w:proofErr w:type="spellStart"/>
      <w:r w:rsidRPr="008063C7">
        <w:rPr>
          <w:rFonts w:ascii="Times New Roman" w:eastAsia="Times New Roman" w:hAnsi="Times New Roman" w:cs="Narkisim"/>
          <w:b/>
          <w:snapToGrid w:val="0"/>
          <w:sz w:val="28"/>
          <w:szCs w:val="28"/>
          <w:rtl/>
        </w:rPr>
        <w:t>והוידאו</w:t>
      </w:r>
      <w:proofErr w:type="spellEnd"/>
      <w:r w:rsidRPr="008063C7">
        <w:rPr>
          <w:rFonts w:ascii="Times New Roman" w:eastAsia="Times New Roman" w:hAnsi="Times New Roman" w:cs="Narkisim"/>
          <w:b/>
          <w:snapToGrid w:val="0"/>
          <w:sz w:val="28"/>
          <w:szCs w:val="28"/>
          <w:rtl/>
        </w:rPr>
        <w:t xml:space="preserve"> בקובץ אחד.</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פתיחת קובץ חדש לכל הקלטה.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z w:val="28"/>
          <w:szCs w:val="28"/>
          <w:u w:val="single"/>
          <w:lang w:eastAsia="he-IL"/>
        </w:rPr>
      </w:pPr>
      <w:r w:rsidRPr="008063C7">
        <w:rPr>
          <w:rFonts w:ascii="Times New Roman" w:eastAsia="Times New Roman" w:hAnsi="Times New Roman" w:cs="Narkisim"/>
          <w:b/>
          <w:sz w:val="28"/>
          <w:szCs w:val="28"/>
          <w:u w:val="single"/>
          <w:rtl/>
          <w:lang w:eastAsia="he-IL"/>
        </w:rPr>
        <w:t>ניהול הקלטה: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שעון זמן לאיתור קבצים מאוחסנים בתצורת לוח שנה.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שליטה מקומית באורכי מקטעים על פי הצורך.</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lastRenderedPageBreak/>
        <w:t>פתיחת קובץ נפרד לכל מצלמה.</w:t>
      </w:r>
    </w:p>
    <w:p w:rsidR="008063C7" w:rsidRPr="008063C7" w:rsidRDefault="008063C7" w:rsidP="008063C7">
      <w:pPr>
        <w:numPr>
          <w:ilvl w:val="3"/>
          <w:numId w:val="1"/>
        </w:numPr>
        <w:spacing w:before="120" w:after="0" w:line="240" w:lineRule="auto"/>
        <w:ind w:firstLine="54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צריבת העתקים בפרוטוקול מסחרי סטנדרטי.</w:t>
      </w:r>
    </w:p>
    <w:p w:rsidR="008063C7" w:rsidRPr="008063C7" w:rsidRDefault="008063C7" w:rsidP="008063C7">
      <w:pPr>
        <w:tabs>
          <w:tab w:val="left" w:pos="992"/>
        </w:tabs>
        <w:autoSpaceDE w:val="0"/>
        <w:autoSpaceDN w:val="0"/>
        <w:adjustRightInd w:val="0"/>
        <w:spacing w:after="0" w:line="240" w:lineRule="auto"/>
        <w:ind w:left="792"/>
        <w:contextualSpacing/>
        <w:rPr>
          <w:rFonts w:ascii="Times New Roman" w:eastAsia="Times New Roman" w:hAnsi="Times New Roman" w:cs="Narkisim"/>
          <w:b/>
          <w:sz w:val="28"/>
          <w:szCs w:val="28"/>
          <w:u w:val="single"/>
          <w:lang w:eastAsia="he-IL"/>
        </w:rPr>
      </w:pPr>
    </w:p>
    <w:p w:rsidR="008063C7" w:rsidRPr="008063C7" w:rsidRDefault="008063C7" w:rsidP="008063C7">
      <w:pPr>
        <w:spacing w:before="120" w:after="0" w:line="240" w:lineRule="auto"/>
        <w:ind w:left="360"/>
        <w:contextualSpacing/>
        <w:rPr>
          <w:rFonts w:ascii="Times New Roman" w:eastAsia="Times New Roman" w:hAnsi="Times New Roman" w:cs="Narkisim"/>
          <w:b/>
          <w:snapToGrid w:val="0"/>
          <w:sz w:val="28"/>
          <w:szCs w:val="28"/>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Times New Roman"/>
          <w:b/>
          <w:bCs/>
          <w:sz w:val="24"/>
          <w:szCs w:val="24"/>
          <w:lang w:eastAsia="he-IL"/>
        </w:rPr>
      </w:pPr>
      <w:r w:rsidRPr="008063C7">
        <w:rPr>
          <w:rFonts w:ascii="Times New Roman" w:eastAsia="Times New Roman" w:hAnsi="Times New Roman" w:cs="Narkisim"/>
          <w:b/>
          <w:bCs/>
          <w:snapToGrid w:val="0"/>
          <w:sz w:val="28"/>
          <w:szCs w:val="28"/>
          <w:u w:val="single"/>
          <w:rtl/>
        </w:rPr>
        <w:t>תנאי סביבה:</w:t>
      </w:r>
    </w:p>
    <w:p w:rsidR="008063C7" w:rsidRPr="008063C7" w:rsidRDefault="008063C7" w:rsidP="008063C7">
      <w:pPr>
        <w:numPr>
          <w:ilvl w:val="1"/>
          <w:numId w:val="1"/>
        </w:numPr>
        <w:tabs>
          <w:tab w:val="left" w:pos="992"/>
        </w:tabs>
        <w:spacing w:before="120" w:after="0" w:line="240" w:lineRule="auto"/>
        <w:ind w:left="992" w:hanging="632"/>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עמידה בתנאי עבודה בסביבת </w:t>
      </w:r>
      <w:r w:rsidRPr="008063C7">
        <w:rPr>
          <w:rFonts w:ascii="Times New Roman" w:eastAsia="Times New Roman" w:hAnsi="Times New Roman" w:cs="Narkisim"/>
          <w:b/>
          <w:snapToGrid w:val="0"/>
          <w:sz w:val="28"/>
          <w:szCs w:val="28"/>
        </w:rPr>
        <w:t>"</w:t>
      </w:r>
      <w:r w:rsidRPr="008063C7">
        <w:rPr>
          <w:rFonts w:ascii="Times New Roman" w:eastAsia="Times New Roman" w:hAnsi="Times New Roman" w:cs="Narkisim"/>
          <w:bCs/>
          <w:snapToGrid w:val="0"/>
          <w:sz w:val="28"/>
          <w:szCs w:val="28"/>
        </w:rPr>
        <w:t>Outdoor</w:t>
      </w:r>
      <w:r w:rsidRPr="008063C7">
        <w:rPr>
          <w:rFonts w:ascii="Times New Roman" w:eastAsia="Times New Roman" w:hAnsi="Times New Roman" w:cs="Narkisim"/>
          <w:b/>
          <w:snapToGrid w:val="0"/>
          <w:sz w:val="28"/>
          <w:szCs w:val="28"/>
        </w:rPr>
        <w:t xml:space="preserve">" </w:t>
      </w:r>
      <w:r w:rsidRPr="008063C7">
        <w:rPr>
          <w:rFonts w:ascii="Times New Roman" w:eastAsia="Times New Roman" w:hAnsi="Times New Roman" w:cs="Narkisim"/>
          <w:b/>
          <w:snapToGrid w:val="0"/>
          <w:sz w:val="28"/>
          <w:szCs w:val="28"/>
          <w:rtl/>
        </w:rPr>
        <w:t xml:space="preserve"> בתקן </w:t>
      </w:r>
      <w:r w:rsidRPr="008063C7">
        <w:rPr>
          <w:rFonts w:ascii="Times New Roman" w:eastAsia="Times New Roman" w:hAnsi="Times New Roman" w:cs="Narkisim"/>
          <w:b/>
          <w:snapToGrid w:val="0"/>
          <w:sz w:val="28"/>
          <w:szCs w:val="28"/>
        </w:rPr>
        <w:t>IP62</w:t>
      </w:r>
      <w:r w:rsidRPr="008063C7">
        <w:rPr>
          <w:rFonts w:ascii="Times New Roman" w:eastAsia="Times New Roman" w:hAnsi="Times New Roman" w:cs="Narkisim"/>
          <w:b/>
          <w:snapToGrid w:val="0"/>
          <w:sz w:val="28"/>
          <w:szCs w:val="28"/>
          <w:rtl/>
        </w:rPr>
        <w:t xml:space="preserve"> לפחות, בהתייחסות לנושאים הבאים:</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אטימות ללחות ומים. </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אבק. </w:t>
      </w:r>
    </w:p>
    <w:p w:rsidR="008063C7" w:rsidRPr="008063C7" w:rsidRDefault="008063C7" w:rsidP="008063C7">
      <w:pPr>
        <w:numPr>
          <w:ilvl w:val="1"/>
          <w:numId w:val="1"/>
        </w:numPr>
        <w:tabs>
          <w:tab w:val="left" w:pos="992"/>
        </w:tabs>
        <w:spacing w:before="120" w:after="0" w:line="240" w:lineRule="auto"/>
        <w:ind w:left="1134" w:hanging="774"/>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מאובטח</w:t>
      </w:r>
      <w:r w:rsidRPr="008063C7">
        <w:rPr>
          <w:rFonts w:ascii="Times New Roman" w:eastAsia="Times New Roman" w:hAnsi="Times New Roman" w:cs="David"/>
          <w:sz w:val="28"/>
          <w:szCs w:val="28"/>
          <w:rtl/>
          <w:lang w:eastAsia="he-IL"/>
        </w:rPr>
        <w:t xml:space="preserve"> בפני זעזועים</w:t>
      </w:r>
      <w:r w:rsidRPr="008063C7">
        <w:rPr>
          <w:rFonts w:ascii="Times New Roman" w:eastAsia="Times New Roman" w:hAnsi="Times New Roman" w:cs="Narkisim"/>
          <w:b/>
          <w:snapToGrid w:val="0"/>
          <w:sz w:val="28"/>
          <w:szCs w:val="28"/>
          <w:rtl/>
        </w:rPr>
        <w:t xml:space="preserve"> הנגרמים מרכב נוסע בכביש משובש. </w:t>
      </w:r>
    </w:p>
    <w:p w:rsidR="008063C7" w:rsidRPr="008063C7" w:rsidRDefault="008063C7" w:rsidP="008063C7">
      <w:pPr>
        <w:spacing w:before="120" w:after="0" w:line="240" w:lineRule="auto"/>
        <w:contextualSpacing/>
        <w:rPr>
          <w:rFonts w:ascii="Times New Roman" w:eastAsia="Times New Roman" w:hAnsi="Times New Roman" w:cs="Narkisim"/>
          <w:bCs/>
          <w:snapToGrid w:val="0"/>
          <w:sz w:val="28"/>
          <w:szCs w:val="28"/>
          <w:u w:val="single"/>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Narkisim"/>
          <w:bCs/>
          <w:snapToGrid w:val="0"/>
          <w:sz w:val="28"/>
          <w:szCs w:val="28"/>
          <w:u w:val="single"/>
          <w:rtl/>
        </w:rPr>
      </w:pPr>
      <w:r w:rsidRPr="008063C7">
        <w:rPr>
          <w:rFonts w:ascii="Times New Roman" w:eastAsia="Times New Roman" w:hAnsi="Times New Roman" w:cs="Narkisim"/>
          <w:bCs/>
          <w:snapToGrid w:val="0"/>
          <w:sz w:val="28"/>
          <w:szCs w:val="28"/>
          <w:u w:val="single"/>
          <w:rtl/>
        </w:rPr>
        <w:t xml:space="preserve">סימון ושילוט: </w:t>
      </w:r>
      <w:r w:rsidRPr="008063C7">
        <w:rPr>
          <w:rFonts w:ascii="Times New Roman" w:eastAsia="Times New Roman" w:hAnsi="Times New Roman" w:cs="Narkisim"/>
          <w:b/>
          <w:snapToGrid w:val="0"/>
          <w:sz w:val="32"/>
          <w:szCs w:val="32"/>
          <w:rtl/>
        </w:rPr>
        <w:t xml:space="preserve"> </w:t>
      </w:r>
    </w:p>
    <w:p w:rsidR="008063C7" w:rsidRPr="008063C7" w:rsidRDefault="008063C7" w:rsidP="008063C7">
      <w:pPr>
        <w:numPr>
          <w:ilvl w:val="1"/>
          <w:numId w:val="1"/>
        </w:numPr>
        <w:spacing w:before="120" w:after="0" w:line="240" w:lineRule="auto"/>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כתוביות  על כל כניסה/יציאה; חיווים ומפסקים.</w:t>
      </w:r>
    </w:p>
    <w:p w:rsidR="008063C7" w:rsidRPr="008063C7" w:rsidRDefault="008063C7" w:rsidP="008063C7">
      <w:pPr>
        <w:numPr>
          <w:ilvl w:val="1"/>
          <w:numId w:val="1"/>
        </w:numPr>
        <w:spacing w:before="120" w:after="0" w:line="240" w:lineRule="auto"/>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מספר טבוע של המוצר (לשם כך ישמש בדרך כלל המספר הסדרתי –</w:t>
      </w:r>
      <w:r w:rsidRPr="008063C7">
        <w:rPr>
          <w:rFonts w:ascii="Times New Roman" w:eastAsia="Times New Roman" w:hAnsi="Times New Roman" w:cs="Narkisim"/>
          <w:bCs/>
          <w:snapToGrid w:val="0"/>
          <w:sz w:val="28"/>
          <w:szCs w:val="28"/>
        </w:rPr>
        <w:t>serial no</w:t>
      </w:r>
      <w:r w:rsidRPr="008063C7">
        <w:rPr>
          <w:rFonts w:ascii="Times New Roman" w:eastAsia="Times New Roman" w:hAnsi="Times New Roman" w:cs="Narkisim"/>
          <w:b/>
          <w:snapToGrid w:val="0"/>
          <w:sz w:val="28"/>
          <w:szCs w:val="28"/>
        </w:rPr>
        <w:t>.</w:t>
      </w:r>
      <w:r w:rsidRPr="008063C7">
        <w:rPr>
          <w:rFonts w:ascii="Times New Roman" w:eastAsia="Times New Roman" w:hAnsi="Times New Roman" w:cs="Narkisim"/>
          <w:b/>
          <w:snapToGrid w:val="0"/>
          <w:sz w:val="28"/>
          <w:szCs w:val="28"/>
          <w:rtl/>
        </w:rPr>
        <w:t>)</w:t>
      </w:r>
    </w:p>
    <w:p w:rsidR="008063C7" w:rsidRPr="008063C7" w:rsidRDefault="008063C7" w:rsidP="008063C7">
      <w:pPr>
        <w:numPr>
          <w:ilvl w:val="1"/>
          <w:numId w:val="1"/>
        </w:numPr>
        <w:spacing w:before="120" w:after="0" w:line="240" w:lineRule="auto"/>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Cs/>
          <w:snapToGrid w:val="0"/>
          <w:sz w:val="32"/>
          <w:szCs w:val="32"/>
          <w:rtl/>
        </w:rPr>
        <w:t>אך ורק במקרה של דרישה  מאת היחידה המזמינה</w:t>
      </w:r>
      <w:r w:rsidRPr="008063C7">
        <w:rPr>
          <w:rFonts w:ascii="Times New Roman" w:eastAsia="Times New Roman" w:hAnsi="Times New Roman" w:cs="Narkisim"/>
          <w:b/>
          <w:snapToGrid w:val="0"/>
          <w:sz w:val="32"/>
          <w:szCs w:val="32"/>
          <w:rtl/>
        </w:rPr>
        <w:t>,</w:t>
      </w:r>
      <w:r w:rsidRPr="008063C7">
        <w:rPr>
          <w:rFonts w:ascii="Times New Roman" w:eastAsia="Times New Roman" w:hAnsi="Times New Roman" w:cs="Narkisim"/>
          <w:b/>
          <w:snapToGrid w:val="0"/>
          <w:sz w:val="28"/>
          <w:szCs w:val="28"/>
          <w:rtl/>
        </w:rPr>
        <w:t xml:space="preserve"> המכשירים יסומנו במדבקה או תווית מקובלת אחרת עמידה למים וחום שתוצמד אל המוצר במקום בולט ואשר תכלול את הפרטים האלה: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שם הפריט.</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הטבעת מספר קטלוגי וסמל של משטרת ישראל.</w:t>
      </w:r>
    </w:p>
    <w:p w:rsidR="008063C7" w:rsidRPr="008063C7" w:rsidRDefault="008063C7" w:rsidP="008063C7">
      <w:pPr>
        <w:spacing w:after="0" w:line="240" w:lineRule="auto"/>
        <w:rPr>
          <w:rFonts w:ascii="Times New Roman" w:eastAsia="Times New Roman" w:hAnsi="Times New Roman" w:cs="David"/>
          <w:b/>
          <w:bCs/>
          <w:sz w:val="28"/>
          <w:szCs w:val="28"/>
          <w:rtl/>
          <w:lang w:eastAsia="he-IL"/>
        </w:rPr>
      </w:pPr>
    </w:p>
    <w:p w:rsidR="008063C7" w:rsidRPr="008063C7" w:rsidRDefault="008063C7" w:rsidP="008063C7">
      <w:pPr>
        <w:spacing w:after="0" w:line="240" w:lineRule="auto"/>
        <w:rPr>
          <w:rFonts w:ascii="Times New Roman" w:eastAsia="Times New Roman" w:hAnsi="Times New Roman" w:cs="David"/>
          <w:b/>
          <w:bCs/>
          <w:sz w:val="28"/>
          <w:szCs w:val="28"/>
          <w:lang w:eastAsia="he-IL"/>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David"/>
          <w:b/>
          <w:bCs/>
          <w:sz w:val="28"/>
          <w:szCs w:val="28"/>
          <w:lang w:eastAsia="he-IL"/>
        </w:rPr>
      </w:pPr>
      <w:r w:rsidRPr="008063C7">
        <w:rPr>
          <w:rFonts w:ascii="Times New Roman" w:eastAsia="Times New Roman" w:hAnsi="Times New Roman" w:cs="David"/>
          <w:b/>
          <w:bCs/>
          <w:sz w:val="28"/>
          <w:szCs w:val="28"/>
          <w:u w:val="single"/>
          <w:rtl/>
          <w:lang w:eastAsia="he-IL"/>
        </w:rPr>
        <w:t>תיעוד:</w:t>
      </w:r>
      <w:r w:rsidRPr="008063C7">
        <w:rPr>
          <w:rFonts w:ascii="Times New Roman" w:eastAsia="Times New Roman" w:hAnsi="Times New Roman" w:cs="David"/>
          <w:b/>
          <w:bCs/>
          <w:sz w:val="28"/>
          <w:szCs w:val="28"/>
          <w:lang w:eastAsia="he-IL"/>
        </w:rPr>
        <w:t xml:space="preserve"> </w:t>
      </w:r>
    </w:p>
    <w:p w:rsidR="008063C7" w:rsidRPr="008063C7" w:rsidRDefault="008063C7" w:rsidP="008063C7">
      <w:pPr>
        <w:spacing w:before="120" w:after="0" w:line="240" w:lineRule="auto"/>
        <w:ind w:left="360"/>
        <w:contextualSpacing/>
        <w:rPr>
          <w:rFonts w:ascii="Times New Roman" w:eastAsia="Times New Roman" w:hAnsi="Times New Roman" w:cs="David"/>
          <w:b/>
          <w:bCs/>
          <w:sz w:val="28"/>
          <w:szCs w:val="28"/>
          <w:rtl/>
          <w:lang w:eastAsia="he-IL"/>
        </w:rPr>
      </w:pPr>
      <w:r w:rsidRPr="008063C7">
        <w:rPr>
          <w:rFonts w:ascii="Times New Roman" w:eastAsia="Times New Roman" w:hAnsi="Times New Roman" w:cs="David"/>
          <w:sz w:val="28"/>
          <w:szCs w:val="28"/>
          <w:rtl/>
          <w:lang w:eastAsia="he-IL"/>
        </w:rPr>
        <w:t>הזוכה יספק למשטרת ישראל את התיעוד המפורט להלן:</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t>חוברת בשפה העברית אשר תכלול את הנושאים הבאים:</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הסבר ותאור המערכת על כל מרכיביה.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נתונים טכניים.</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הוראות הפעלה.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יכולות תכנות.</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t>הוראות התקנה.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tl/>
        </w:rPr>
      </w:pPr>
      <w:r w:rsidRPr="008063C7">
        <w:rPr>
          <w:rFonts w:ascii="Times New Roman" w:eastAsia="Times New Roman" w:hAnsi="Times New Roman" w:cs="Narkisim"/>
          <w:b/>
          <w:snapToGrid w:val="0"/>
          <w:sz w:val="28"/>
          <w:szCs w:val="28"/>
          <w:rtl/>
        </w:rPr>
        <w:t>איתור תקלות.</w:t>
      </w:r>
    </w:p>
    <w:p w:rsidR="008063C7" w:rsidRPr="008063C7" w:rsidRDefault="008063C7" w:rsidP="008063C7">
      <w:pPr>
        <w:numPr>
          <w:ilvl w:val="2"/>
          <w:numId w:val="1"/>
        </w:numPr>
        <w:spacing w:after="0" w:line="240" w:lineRule="auto"/>
        <w:ind w:left="1842" w:hanging="850"/>
        <w:rPr>
          <w:rFonts w:ascii="Times New Roman" w:eastAsia="Times New Roman" w:hAnsi="Times New Roman" w:cs="Times New Roman"/>
          <w:sz w:val="28"/>
          <w:szCs w:val="28"/>
          <w:lang w:eastAsia="he-IL"/>
        </w:rPr>
      </w:pPr>
      <w:r w:rsidRPr="008063C7">
        <w:rPr>
          <w:rFonts w:ascii="Times New Roman" w:eastAsia="Times New Roman" w:hAnsi="Times New Roman" w:cs="Narkisim"/>
          <w:b/>
          <w:snapToGrid w:val="0"/>
          <w:sz w:val="28"/>
          <w:szCs w:val="28"/>
          <w:rtl/>
        </w:rPr>
        <w:t>כל הנדרש להפעלה עצמאית של הערכות: ספרות, כבלים שונים ותקליטור של התוכנה</w:t>
      </w:r>
      <w:r w:rsidRPr="008063C7">
        <w:rPr>
          <w:rFonts w:ascii="Times New Roman" w:eastAsia="Times New Roman" w:hAnsi="Times New Roman" w:cs="Times New Roman"/>
          <w:sz w:val="28"/>
          <w:szCs w:val="28"/>
          <w:rtl/>
          <w:lang w:eastAsia="he-IL"/>
        </w:rPr>
        <w:t>.</w:t>
      </w:r>
    </w:p>
    <w:p w:rsidR="008063C7" w:rsidRPr="008063C7" w:rsidRDefault="008063C7" w:rsidP="008063C7">
      <w:pPr>
        <w:spacing w:after="0" w:line="240" w:lineRule="auto"/>
        <w:ind w:left="360"/>
        <w:rPr>
          <w:rFonts w:ascii="Times New Roman" w:eastAsia="Times New Roman" w:hAnsi="Times New Roman" w:cs="Narkisim"/>
          <w:bCs/>
          <w:snapToGrid w:val="0"/>
          <w:sz w:val="28"/>
          <w:szCs w:val="28"/>
          <w:u w:val="single"/>
        </w:rPr>
      </w:pPr>
    </w:p>
    <w:p w:rsidR="008063C7" w:rsidRPr="008063C7" w:rsidRDefault="008063C7" w:rsidP="008063C7">
      <w:pPr>
        <w:numPr>
          <w:ilvl w:val="0"/>
          <w:numId w:val="1"/>
        </w:numPr>
        <w:spacing w:before="120" w:after="0" w:line="240" w:lineRule="auto"/>
        <w:ind w:right="426"/>
        <w:contextualSpacing/>
        <w:rPr>
          <w:rFonts w:ascii="Times New Roman" w:eastAsia="Times New Roman" w:hAnsi="Times New Roman" w:cs="Narkisim"/>
          <w:bCs/>
          <w:snapToGrid w:val="0"/>
          <w:sz w:val="28"/>
          <w:szCs w:val="28"/>
          <w:u w:val="single"/>
        </w:rPr>
      </w:pPr>
      <w:r w:rsidRPr="008063C7">
        <w:rPr>
          <w:rFonts w:ascii="Times New Roman" w:eastAsia="Times New Roman" w:hAnsi="Times New Roman" w:cs="Narkisim"/>
          <w:bCs/>
          <w:snapToGrid w:val="0"/>
          <w:sz w:val="28"/>
          <w:szCs w:val="28"/>
          <w:u w:val="single"/>
          <w:rtl/>
        </w:rPr>
        <w:t>תחזוקה בתקופת אחריות ולאחריה:</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על הזוכה במכרז זה לספק אחריות ותמיכה טכנית, כולל עדכוני תוכנה למכשיר ולתוכנה המלווה אותו (ללא תשלום) לפרק זמן של שנתיים, ממועד אספקת המערכת.</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המכשיר המיועד לתיקון, יילקח ויוחזר על ידי הספק ועל חשבונו: ממחסן מק"ש במטה הארצי ברמלה, או ממחסן אח"מ מטה ארצי ירושלים.</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המשיכה תבוצע תוך שני ימי עבודה מקבלת ההודעה.</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משך התיקון יהיה עד שבעה ימי עבודה ממשיכת המכשיר מהמשטרה.</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מכשיר אשר יוחזר לתיקון יותר מפעמיים בשנת האחריות הראשונה– יוחלף בחדש על ידי הספק.</w:t>
      </w:r>
    </w:p>
    <w:p w:rsidR="008063C7" w:rsidRPr="008063C7" w:rsidRDefault="008063C7" w:rsidP="008063C7">
      <w:pPr>
        <w:numPr>
          <w:ilvl w:val="1"/>
          <w:numId w:val="1"/>
        </w:numPr>
        <w:spacing w:after="0" w:line="240" w:lineRule="auto"/>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lastRenderedPageBreak/>
        <w:t>הספק יבצע שדרוגים של מודמים סלולאריים ע"פ התפתחות השוק בתוספת תשלום בהתאם לכתוב במסמכי המכרז.</w:t>
      </w:r>
    </w:p>
    <w:p w:rsidR="008063C7" w:rsidRPr="008063C7" w:rsidRDefault="008063C7" w:rsidP="008063C7">
      <w:pPr>
        <w:spacing w:before="120" w:after="0" w:line="240" w:lineRule="auto"/>
        <w:ind w:left="360"/>
        <w:contextualSpacing/>
        <w:rPr>
          <w:rFonts w:ascii="Times New Roman" w:eastAsia="Times New Roman" w:hAnsi="Times New Roman" w:cs="Narkisim"/>
          <w:b/>
          <w:snapToGrid w:val="0"/>
          <w:sz w:val="28"/>
          <w:szCs w:val="28"/>
        </w:rPr>
      </w:pPr>
    </w:p>
    <w:p w:rsidR="008063C7" w:rsidRPr="008063C7" w:rsidRDefault="008063C7" w:rsidP="008063C7">
      <w:pPr>
        <w:numPr>
          <w:ilvl w:val="0"/>
          <w:numId w:val="1"/>
        </w:numPr>
        <w:spacing w:before="120" w:after="0" w:line="240" w:lineRule="auto"/>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Cs/>
          <w:snapToGrid w:val="0"/>
          <w:sz w:val="28"/>
          <w:szCs w:val="28"/>
          <w:u w:val="single"/>
          <w:rtl/>
        </w:rPr>
        <w:t>אספקה :</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המכשיר יסופק עד שלושה שבועות ממועד קבלת הזמנה  מאושרת, אל מחסן מחלקת הקשר במטה ארצי רמלה ו/או למחסן מדור טכנולוגיה/אגף חקירות ומודיעין במטה ארצי ירושלים, </w:t>
      </w:r>
      <w:proofErr w:type="spellStart"/>
      <w:r w:rsidRPr="008063C7">
        <w:rPr>
          <w:rFonts w:ascii="Times New Roman" w:eastAsia="Times New Roman" w:hAnsi="Times New Roman" w:cs="Narkisim"/>
          <w:b/>
          <w:snapToGrid w:val="0"/>
          <w:sz w:val="28"/>
          <w:szCs w:val="28"/>
          <w:rtl/>
        </w:rPr>
        <w:t>הכל</w:t>
      </w:r>
      <w:proofErr w:type="spellEnd"/>
      <w:r w:rsidRPr="008063C7">
        <w:rPr>
          <w:rFonts w:ascii="Times New Roman" w:eastAsia="Times New Roman" w:hAnsi="Times New Roman" w:cs="Narkisim"/>
          <w:b/>
          <w:snapToGrid w:val="0"/>
          <w:sz w:val="28"/>
          <w:szCs w:val="28"/>
          <w:rtl/>
        </w:rPr>
        <w:t xml:space="preserve"> על פי הדרישה.</w:t>
      </w:r>
    </w:p>
    <w:p w:rsidR="008063C7" w:rsidRPr="008063C7" w:rsidRDefault="008063C7" w:rsidP="008063C7">
      <w:pPr>
        <w:spacing w:before="120" w:after="0" w:line="240" w:lineRule="auto"/>
        <w:ind w:left="720"/>
        <w:rPr>
          <w:rFonts w:ascii="Times New Roman" w:eastAsia="Times New Roman" w:hAnsi="Times New Roman" w:cs="Narkisim"/>
          <w:b/>
          <w:snapToGrid w:val="0"/>
          <w:sz w:val="28"/>
          <w:szCs w:val="28"/>
        </w:rPr>
      </w:pPr>
    </w:p>
    <w:p w:rsidR="008063C7" w:rsidRPr="008063C7" w:rsidRDefault="008063C7" w:rsidP="008063C7">
      <w:pPr>
        <w:numPr>
          <w:ilvl w:val="0"/>
          <w:numId w:val="1"/>
        </w:numPr>
        <w:spacing w:before="120" w:after="0" w:line="240" w:lineRule="auto"/>
        <w:contextualSpacing/>
        <w:rPr>
          <w:rFonts w:ascii="Times New Roman" w:eastAsia="Times New Roman" w:hAnsi="Times New Roman" w:cs="Narkisim"/>
          <w:bCs/>
          <w:snapToGrid w:val="0"/>
          <w:sz w:val="28"/>
          <w:szCs w:val="28"/>
          <w:u w:val="single"/>
        </w:rPr>
      </w:pPr>
      <w:r w:rsidRPr="008063C7">
        <w:rPr>
          <w:rFonts w:ascii="Times New Roman" w:eastAsia="Times New Roman" w:hAnsi="Times New Roman" w:cs="Narkisim"/>
          <w:bCs/>
          <w:snapToGrid w:val="0"/>
          <w:sz w:val="28"/>
          <w:szCs w:val="28"/>
          <w:u w:val="single"/>
          <w:rtl/>
        </w:rPr>
        <w:t>הדרכה:</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הזוכה יבצע הדרכה אחת לנציגי מ"י  בנושאים: הפעלה, התקנה, תחזוקה ותכנות.  </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ההדרכה תתבצע תוך שבעה ימים ממועד דרישת מ"י לביצועה.</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סילבוס ותוכן ההדרכה יועבר לאישור מוקדם של הגורם המזמין.</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ההדרכה תתבצע במתקני הזוכה ועל חשבונו .</w:t>
      </w:r>
    </w:p>
    <w:p w:rsidR="008063C7" w:rsidRPr="008063C7" w:rsidRDefault="008063C7" w:rsidP="008063C7">
      <w:pPr>
        <w:numPr>
          <w:ilvl w:val="1"/>
          <w:numId w:val="1"/>
        </w:numPr>
        <w:spacing w:before="120" w:after="0" w:line="240" w:lineRule="auto"/>
        <w:ind w:left="850" w:hanging="490"/>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בהדרכה ישתתפו עד עשרה אנשים ומשך ההדרכה יהיה שמונה שעות.</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David"/>
          <w:sz w:val="28"/>
          <w:szCs w:val="28"/>
          <w:lang w:eastAsia="he-IL"/>
        </w:rPr>
      </w:pPr>
      <w:r w:rsidRPr="008063C7">
        <w:rPr>
          <w:rFonts w:ascii="Times New Roman" w:eastAsia="Times New Roman" w:hAnsi="Times New Roman" w:cs="Narkisim"/>
          <w:b/>
          <w:snapToGrid w:val="0"/>
          <w:sz w:val="28"/>
          <w:szCs w:val="28"/>
          <w:rtl/>
        </w:rPr>
        <w:t>כל</w:t>
      </w:r>
      <w:r w:rsidRPr="008063C7">
        <w:rPr>
          <w:rFonts w:ascii="Times New Roman" w:eastAsia="Times New Roman" w:hAnsi="Times New Roman" w:cs="David"/>
          <w:sz w:val="28"/>
          <w:szCs w:val="28"/>
          <w:rtl/>
          <w:lang w:eastAsia="he-IL"/>
        </w:rPr>
        <w:t xml:space="preserve"> הציוד והאמצעים הדרושים לביצוע ההדרכה יסופקו ע"י הזוכה.</w:t>
      </w:r>
    </w:p>
    <w:p w:rsidR="008063C7" w:rsidRPr="008063C7" w:rsidRDefault="008063C7" w:rsidP="008063C7">
      <w:pPr>
        <w:spacing w:after="0" w:line="240" w:lineRule="auto"/>
        <w:rPr>
          <w:rFonts w:ascii="Times New Roman" w:eastAsia="Times New Roman" w:hAnsi="Times New Roman" w:cs="David"/>
          <w:sz w:val="28"/>
          <w:szCs w:val="28"/>
          <w:lang w:eastAsia="he-IL"/>
        </w:rPr>
      </w:pPr>
    </w:p>
    <w:p w:rsidR="008063C7" w:rsidRPr="008063C7" w:rsidRDefault="008063C7" w:rsidP="008063C7">
      <w:pPr>
        <w:numPr>
          <w:ilvl w:val="0"/>
          <w:numId w:val="1"/>
        </w:numPr>
        <w:spacing w:before="120" w:after="0" w:line="240" w:lineRule="auto"/>
        <w:contextualSpacing/>
        <w:rPr>
          <w:rFonts w:ascii="Times New Roman" w:eastAsia="Times New Roman" w:hAnsi="Times New Roman" w:cs="David"/>
          <w:b/>
          <w:bCs/>
          <w:sz w:val="28"/>
          <w:szCs w:val="28"/>
          <w:u w:val="single"/>
          <w:lang w:eastAsia="he-IL"/>
        </w:rPr>
      </w:pPr>
      <w:r w:rsidRPr="008063C7">
        <w:rPr>
          <w:rFonts w:ascii="Times New Roman" w:eastAsia="Times New Roman" w:hAnsi="Times New Roman" w:cs="David"/>
          <w:b/>
          <w:bCs/>
          <w:sz w:val="28"/>
          <w:szCs w:val="28"/>
          <w:u w:val="single"/>
          <w:rtl/>
          <w:lang w:eastAsia="he-IL"/>
        </w:rPr>
        <w:t>תכולת הדרכה:</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אופן פעולת המערכת.</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תוכנה.</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תרשים מלבני.</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David"/>
          <w:sz w:val="28"/>
          <w:szCs w:val="28"/>
          <w:rtl/>
          <w:lang w:eastAsia="he-IL"/>
        </w:rPr>
      </w:pPr>
      <w:r w:rsidRPr="008063C7">
        <w:rPr>
          <w:rFonts w:ascii="Times New Roman" w:eastAsia="Times New Roman" w:hAnsi="Times New Roman" w:cs="Narkisim"/>
          <w:b/>
          <w:snapToGrid w:val="0"/>
          <w:sz w:val="28"/>
          <w:szCs w:val="28"/>
          <w:rtl/>
        </w:rPr>
        <w:t>תקלות</w:t>
      </w:r>
      <w:r w:rsidRPr="008063C7">
        <w:rPr>
          <w:rFonts w:ascii="Times New Roman" w:eastAsia="Times New Roman" w:hAnsi="Times New Roman" w:cs="David"/>
          <w:sz w:val="28"/>
          <w:szCs w:val="28"/>
          <w:rtl/>
          <w:lang w:eastAsia="he-IL"/>
        </w:rPr>
        <w:t xml:space="preserve"> אופייניות ודרך הטיפול בהן.</w:t>
      </w:r>
    </w:p>
    <w:p w:rsidR="008063C7" w:rsidRPr="008063C7" w:rsidRDefault="008063C7" w:rsidP="008063C7">
      <w:pPr>
        <w:spacing w:after="0" w:line="240" w:lineRule="auto"/>
        <w:ind w:left="720"/>
        <w:rPr>
          <w:rFonts w:ascii="Times New Roman" w:eastAsia="Times New Roman" w:hAnsi="Times New Roman" w:cs="David"/>
          <w:sz w:val="28"/>
          <w:szCs w:val="28"/>
          <w:rtl/>
          <w:lang w:eastAsia="he-IL"/>
        </w:rPr>
      </w:pPr>
    </w:p>
    <w:p w:rsidR="008063C7" w:rsidRPr="008063C7" w:rsidRDefault="008063C7" w:rsidP="008063C7">
      <w:pPr>
        <w:numPr>
          <w:ilvl w:val="0"/>
          <w:numId w:val="1"/>
        </w:numPr>
        <w:spacing w:before="120" w:after="0" w:line="240" w:lineRule="auto"/>
        <w:contextualSpacing/>
        <w:rPr>
          <w:rFonts w:ascii="Times New Roman" w:eastAsia="Times New Roman" w:hAnsi="Times New Roman" w:cs="David"/>
          <w:b/>
          <w:bCs/>
          <w:sz w:val="28"/>
          <w:szCs w:val="28"/>
          <w:u w:val="single"/>
          <w:lang w:eastAsia="he-IL"/>
        </w:rPr>
      </w:pPr>
      <w:r w:rsidRPr="008063C7">
        <w:rPr>
          <w:rFonts w:ascii="Times New Roman" w:eastAsia="Times New Roman" w:hAnsi="Times New Roman" w:cs="David"/>
          <w:b/>
          <w:bCs/>
          <w:sz w:val="28"/>
          <w:szCs w:val="28"/>
          <w:u w:val="single"/>
          <w:rtl/>
          <w:lang w:eastAsia="he-IL"/>
        </w:rPr>
        <w:t>הבטחת איכות</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Narkisim"/>
          <w:b/>
          <w:snapToGrid w:val="0"/>
          <w:sz w:val="28"/>
          <w:szCs w:val="28"/>
          <w:u w:val="single"/>
        </w:rPr>
      </w:pPr>
      <w:r w:rsidRPr="008063C7">
        <w:rPr>
          <w:rFonts w:ascii="Times New Roman" w:eastAsia="Times New Roman" w:hAnsi="Times New Roman" w:cs="Narkisim"/>
          <w:b/>
          <w:snapToGrid w:val="0"/>
          <w:sz w:val="28"/>
          <w:szCs w:val="28"/>
          <w:u w:val="single"/>
          <w:rtl/>
        </w:rPr>
        <w:t>בחינה טרם קביעת זוכה:</w:t>
      </w:r>
    </w:p>
    <w:p w:rsidR="008063C7" w:rsidRPr="008063C7" w:rsidRDefault="008063C7" w:rsidP="008063C7">
      <w:pPr>
        <w:numPr>
          <w:ilvl w:val="2"/>
          <w:numId w:val="1"/>
        </w:numPr>
        <w:spacing w:after="0" w:line="240" w:lineRule="auto"/>
        <w:ind w:left="1842" w:hanging="850"/>
        <w:rPr>
          <w:rFonts w:ascii="Times New Roman" w:eastAsia="Times New Roman" w:hAnsi="Times New Roman" w:cs="Narkisim"/>
          <w:b/>
          <w:snapToGrid w:val="0"/>
          <w:sz w:val="28"/>
          <w:szCs w:val="28"/>
        </w:rPr>
      </w:pPr>
      <w:r w:rsidRPr="008063C7">
        <w:rPr>
          <w:rFonts w:ascii="Times New Roman" w:eastAsia="Times New Roman" w:hAnsi="Times New Roman" w:cs="Narkisim"/>
          <w:b/>
          <w:snapToGrid w:val="0"/>
          <w:sz w:val="28"/>
          <w:szCs w:val="28"/>
          <w:rtl/>
        </w:rPr>
        <w:t xml:space="preserve">משטרת ישראל מבקשת לקבל דוגמא של מערכת שידור וידאו סלולארי – </w:t>
      </w:r>
      <w:proofErr w:type="spellStart"/>
      <w:r w:rsidRPr="008063C7">
        <w:rPr>
          <w:rFonts w:ascii="Times New Roman" w:eastAsia="Times New Roman" w:hAnsi="Times New Roman" w:cs="Narkisim"/>
          <w:b/>
          <w:snapToGrid w:val="0"/>
          <w:sz w:val="28"/>
          <w:szCs w:val="28"/>
          <w:rtl/>
        </w:rPr>
        <w:t>סים</w:t>
      </w:r>
      <w:proofErr w:type="spellEnd"/>
      <w:r w:rsidRPr="008063C7">
        <w:rPr>
          <w:rFonts w:ascii="Times New Roman" w:eastAsia="Times New Roman" w:hAnsi="Times New Roman" w:cs="Narkisim"/>
          <w:b/>
          <w:snapToGrid w:val="0"/>
          <w:sz w:val="28"/>
          <w:szCs w:val="28"/>
          <w:rtl/>
        </w:rPr>
        <w:t xml:space="preserve"> בודד מכל סוג שהוצע במכרז, עבור ביצוע ניסוי כמפורט בנספח א', הדוגמאות יוגשו ע"י המציעים תוך שבוע ימים מדרישת משטרת ישראל, בסיום הבחינה יוחזרו הדוגמאות למציעים. </w:t>
      </w:r>
    </w:p>
    <w:p w:rsidR="008063C7" w:rsidRPr="008063C7" w:rsidRDefault="008063C7" w:rsidP="008063C7">
      <w:pPr>
        <w:numPr>
          <w:ilvl w:val="2"/>
          <w:numId w:val="1"/>
        </w:numPr>
        <w:spacing w:after="0" w:line="240" w:lineRule="auto"/>
        <w:ind w:left="1842" w:hanging="850"/>
        <w:rPr>
          <w:rFonts w:ascii="Times New Roman" w:eastAsia="Times New Roman" w:hAnsi="Times New Roman" w:cs="David"/>
          <w:sz w:val="28"/>
          <w:szCs w:val="28"/>
          <w:lang w:eastAsia="he-IL"/>
        </w:rPr>
      </w:pPr>
      <w:r w:rsidRPr="008063C7">
        <w:rPr>
          <w:rFonts w:ascii="Times New Roman" w:eastAsia="Times New Roman" w:hAnsi="Times New Roman" w:cs="Narkisim"/>
          <w:b/>
          <w:snapToGrid w:val="0"/>
          <w:sz w:val="28"/>
          <w:szCs w:val="28"/>
          <w:rtl/>
        </w:rPr>
        <w:t>למערכת ייערך</w:t>
      </w:r>
      <w:r w:rsidRPr="008063C7">
        <w:rPr>
          <w:rFonts w:ascii="Times New Roman" w:eastAsia="Times New Roman" w:hAnsi="Times New Roman" w:cs="David"/>
          <w:sz w:val="28"/>
          <w:szCs w:val="28"/>
          <w:rtl/>
          <w:lang w:eastAsia="he-IL"/>
        </w:rPr>
        <w:t xml:space="preserve"> ניסוי כמפורט בנספח א' למסמך זה.</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Narkisim"/>
          <w:b/>
          <w:snapToGrid w:val="0"/>
          <w:sz w:val="28"/>
          <w:szCs w:val="28"/>
          <w:u w:val="single"/>
        </w:rPr>
      </w:pPr>
      <w:r w:rsidRPr="008063C7">
        <w:rPr>
          <w:rFonts w:ascii="Times New Roman" w:eastAsia="Times New Roman" w:hAnsi="Times New Roman" w:cs="Narkisim"/>
          <w:b/>
          <w:snapToGrid w:val="0"/>
          <w:sz w:val="28"/>
          <w:szCs w:val="28"/>
          <w:u w:val="single"/>
          <w:rtl/>
        </w:rPr>
        <w:t xml:space="preserve">קבלת משלוח במחסני המזמין: </w:t>
      </w:r>
    </w:p>
    <w:p w:rsidR="008063C7" w:rsidRPr="008063C7" w:rsidRDefault="008063C7" w:rsidP="008063C7">
      <w:pPr>
        <w:numPr>
          <w:ilvl w:val="2"/>
          <w:numId w:val="1"/>
        </w:numPr>
        <w:spacing w:after="0" w:line="240" w:lineRule="auto"/>
        <w:ind w:left="1842" w:hanging="850"/>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יתבצע מבחן קבלה על ידי  נציג משטרת ישראל שיאשר את קבלת הטובין, תיבדק: התאמה לפריטים שאושרו, התאמה לכמויות שהוזמנו, שלמות הפריטים והיעדר פגמים.</w:t>
      </w:r>
    </w:p>
    <w:p w:rsidR="008063C7" w:rsidRPr="008063C7" w:rsidRDefault="008063C7" w:rsidP="008063C7">
      <w:pPr>
        <w:numPr>
          <w:ilvl w:val="1"/>
          <w:numId w:val="1"/>
        </w:numPr>
        <w:spacing w:before="120" w:after="0" w:line="240" w:lineRule="auto"/>
        <w:ind w:left="897" w:hanging="537"/>
        <w:contextualSpacing/>
        <w:rPr>
          <w:rFonts w:ascii="Times New Roman" w:eastAsia="Times New Roman" w:hAnsi="Times New Roman" w:cs="David"/>
          <w:sz w:val="28"/>
          <w:szCs w:val="28"/>
          <w:lang w:eastAsia="he-IL"/>
        </w:rPr>
      </w:pPr>
      <w:r w:rsidRPr="008063C7">
        <w:rPr>
          <w:rFonts w:ascii="Times New Roman" w:eastAsia="Times New Roman" w:hAnsi="Times New Roman" w:cs="David"/>
          <w:sz w:val="28"/>
          <w:szCs w:val="28"/>
          <w:rtl/>
          <w:lang w:eastAsia="he-IL"/>
        </w:rPr>
        <w:t xml:space="preserve">במידה והספק ירצה להחליף דגם, הדגם החדש יעבור בדיקה ואישור בחוליית הפיתוח במדור טכנולוגיה מבצעית </w:t>
      </w:r>
      <w:proofErr w:type="spellStart"/>
      <w:r w:rsidRPr="008063C7">
        <w:rPr>
          <w:rFonts w:ascii="Times New Roman" w:eastAsia="Times New Roman" w:hAnsi="Times New Roman" w:cs="David"/>
          <w:sz w:val="28"/>
          <w:szCs w:val="28"/>
          <w:rtl/>
          <w:lang w:eastAsia="he-IL"/>
        </w:rPr>
        <w:t>באח"מ</w:t>
      </w:r>
      <w:proofErr w:type="spellEnd"/>
      <w:r w:rsidRPr="008063C7">
        <w:rPr>
          <w:rFonts w:ascii="Times New Roman" w:eastAsia="Times New Roman" w:hAnsi="Times New Roman" w:cs="David"/>
          <w:sz w:val="28"/>
          <w:szCs w:val="28"/>
          <w:rtl/>
          <w:lang w:eastAsia="he-IL"/>
        </w:rPr>
        <w:t xml:space="preserve"> ויחויב לענות על הדרישות שבמפרט.</w:t>
      </w:r>
    </w:p>
    <w:p w:rsidR="008063C7" w:rsidRPr="008063C7" w:rsidRDefault="008063C7" w:rsidP="008063C7">
      <w:pPr>
        <w:tabs>
          <w:tab w:val="num" w:pos="2084"/>
        </w:tabs>
        <w:spacing w:after="0" w:line="240" w:lineRule="auto"/>
        <w:ind w:left="2012" w:hanging="648"/>
        <w:rPr>
          <w:rFonts w:ascii="Times New Roman" w:eastAsia="Times New Roman" w:hAnsi="Times New Roman" w:cs="Times New Roman"/>
          <w:bCs/>
          <w:color w:val="FF0000"/>
          <w:sz w:val="24"/>
          <w:szCs w:val="24"/>
          <w:u w:val="single"/>
          <w:rtl/>
          <w:lang w:eastAsia="he-IL"/>
        </w:rPr>
      </w:pPr>
    </w:p>
    <w:p w:rsidR="008063C7" w:rsidRPr="008063C7" w:rsidRDefault="008063C7" w:rsidP="008063C7">
      <w:pPr>
        <w:tabs>
          <w:tab w:val="num" w:pos="2084"/>
        </w:tabs>
        <w:spacing w:after="0" w:line="240" w:lineRule="auto"/>
        <w:ind w:left="2012" w:hanging="648"/>
        <w:rPr>
          <w:rFonts w:ascii="Times New Roman" w:eastAsia="Times New Roman" w:hAnsi="Times New Roman" w:cs="Times New Roman"/>
          <w:bCs/>
          <w:color w:val="FF0000"/>
          <w:sz w:val="24"/>
          <w:szCs w:val="24"/>
          <w:u w:val="single"/>
          <w:rtl/>
          <w:lang w:eastAsia="he-IL"/>
        </w:rPr>
      </w:pPr>
    </w:p>
    <w:p w:rsidR="008063C7" w:rsidRPr="008063C7" w:rsidRDefault="008063C7" w:rsidP="008063C7">
      <w:pPr>
        <w:tabs>
          <w:tab w:val="num" w:pos="2084"/>
        </w:tabs>
        <w:spacing w:after="0" w:line="240" w:lineRule="auto"/>
        <w:ind w:left="2012" w:hanging="648"/>
        <w:rPr>
          <w:rFonts w:ascii="Times New Roman" w:eastAsia="Times New Roman" w:hAnsi="Times New Roman" w:cs="Times New Roman"/>
          <w:bCs/>
          <w:color w:val="FF0000"/>
          <w:sz w:val="24"/>
          <w:szCs w:val="24"/>
          <w:u w:val="single"/>
          <w:rtl/>
          <w:lang w:eastAsia="he-IL"/>
        </w:rPr>
      </w:pPr>
    </w:p>
    <w:p w:rsidR="008063C7" w:rsidRPr="008063C7" w:rsidRDefault="008063C7" w:rsidP="008063C7">
      <w:pPr>
        <w:bidi w:val="0"/>
        <w:jc w:val="right"/>
        <w:rPr>
          <w:rFonts w:ascii="Times New Roman" w:eastAsia="Times New Roman" w:hAnsi="Times New Roman" w:cs="David"/>
          <w:b/>
          <w:bCs/>
          <w:sz w:val="28"/>
          <w:szCs w:val="28"/>
          <w:u w:val="single"/>
          <w:rtl/>
          <w:lang w:eastAsia="he-IL"/>
        </w:rPr>
      </w:pPr>
      <w:r w:rsidRPr="008063C7">
        <w:rPr>
          <w:rFonts w:ascii="Times New Roman" w:eastAsia="Times New Roman" w:hAnsi="Times New Roman" w:cs="Times New Roman"/>
          <w:bCs/>
          <w:color w:val="FF0000"/>
          <w:sz w:val="24"/>
          <w:szCs w:val="24"/>
          <w:u w:val="single"/>
          <w:rtl/>
          <w:lang w:eastAsia="he-IL"/>
        </w:rPr>
        <w:br w:type="page"/>
      </w:r>
      <w:r w:rsidRPr="008063C7">
        <w:rPr>
          <w:rFonts w:ascii="Times New Roman" w:eastAsia="Times New Roman" w:hAnsi="Times New Roman" w:cs="David"/>
          <w:b/>
          <w:bCs/>
          <w:sz w:val="28"/>
          <w:szCs w:val="28"/>
          <w:u w:val="single"/>
          <w:rtl/>
          <w:lang w:eastAsia="he-IL"/>
        </w:rPr>
        <w:lastRenderedPageBreak/>
        <w:t>נספח א'</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
    <w:p w:rsidR="008063C7" w:rsidRPr="008063C7" w:rsidRDefault="008063C7" w:rsidP="008063C7">
      <w:pPr>
        <w:tabs>
          <w:tab w:val="left" w:pos="3203"/>
        </w:tabs>
        <w:spacing w:after="0" w:line="240" w:lineRule="auto"/>
        <w:ind w:left="360"/>
        <w:jc w:val="both"/>
        <w:rPr>
          <w:rFonts w:ascii="Times New Roman" w:eastAsia="Times New Roman" w:hAnsi="Times New Roman" w:cs="David"/>
          <w:b/>
          <w:bCs/>
          <w:sz w:val="28"/>
          <w:szCs w:val="28"/>
          <w:u w:val="single"/>
          <w:rtl/>
        </w:rPr>
      </w:pPr>
      <w:r w:rsidRPr="008063C7">
        <w:rPr>
          <w:rFonts w:ascii="Times New Roman" w:eastAsia="Times New Roman" w:hAnsi="Times New Roman" w:cs="David"/>
          <w:b/>
          <w:bCs/>
          <w:sz w:val="28"/>
          <w:szCs w:val="28"/>
          <w:u w:val="single"/>
          <w:rtl/>
        </w:rPr>
        <w:t>ניסוי</w:t>
      </w:r>
      <w:r w:rsidRPr="008063C7">
        <w:rPr>
          <w:rFonts w:ascii="Times New Roman" w:eastAsia="Times New Roman" w:hAnsi="Times New Roman" w:cs="David"/>
          <w:b/>
          <w:bCs/>
          <w:sz w:val="28"/>
          <w:szCs w:val="28"/>
          <w:u w:val="single"/>
          <w:rtl/>
          <w:lang w:bidi="ar-SA"/>
        </w:rPr>
        <w:t xml:space="preserve"> </w:t>
      </w:r>
      <w:r w:rsidRPr="008063C7">
        <w:rPr>
          <w:rFonts w:ascii="Times New Roman" w:eastAsia="Times New Roman" w:hAnsi="Times New Roman" w:cs="David"/>
          <w:b/>
          <w:bCs/>
          <w:sz w:val="28"/>
          <w:szCs w:val="28"/>
          <w:u w:val="single"/>
          <w:rtl/>
        </w:rPr>
        <w:t>ובדיקת</w:t>
      </w:r>
      <w:r w:rsidRPr="008063C7">
        <w:rPr>
          <w:rFonts w:ascii="Times New Roman" w:eastAsia="Times New Roman" w:hAnsi="Times New Roman" w:cs="David"/>
          <w:b/>
          <w:bCs/>
          <w:sz w:val="28"/>
          <w:szCs w:val="28"/>
          <w:u w:val="single"/>
          <w:rtl/>
          <w:lang w:bidi="ar-SA"/>
        </w:rPr>
        <w:t xml:space="preserve"> </w:t>
      </w:r>
      <w:r w:rsidRPr="008063C7">
        <w:rPr>
          <w:rFonts w:ascii="Times New Roman" w:eastAsia="Times New Roman" w:hAnsi="Times New Roman" w:cs="David"/>
          <w:b/>
          <w:bCs/>
          <w:sz w:val="28"/>
          <w:szCs w:val="28"/>
          <w:u w:val="single"/>
          <w:rtl/>
        </w:rPr>
        <w:t>איכות</w:t>
      </w:r>
      <w:r w:rsidRPr="008063C7">
        <w:rPr>
          <w:rFonts w:ascii="Times New Roman" w:eastAsia="Times New Roman" w:hAnsi="Times New Roman" w:cs="David"/>
          <w:b/>
          <w:bCs/>
          <w:sz w:val="28"/>
          <w:szCs w:val="28"/>
          <w:u w:val="single"/>
          <w:rtl/>
          <w:lang w:bidi="ar-SA"/>
        </w:rPr>
        <w:t xml:space="preserve"> </w:t>
      </w:r>
      <w:r w:rsidRPr="008063C7">
        <w:rPr>
          <w:rFonts w:ascii="Times New Roman" w:eastAsia="Times New Roman" w:hAnsi="Times New Roman" w:cs="David"/>
          <w:b/>
          <w:bCs/>
          <w:sz w:val="28"/>
          <w:szCs w:val="28"/>
          <w:u w:val="single"/>
          <w:rtl/>
        </w:rPr>
        <w:t>הוידאו</w:t>
      </w:r>
      <w:r w:rsidRPr="008063C7">
        <w:rPr>
          <w:rFonts w:ascii="Times New Roman" w:eastAsia="Times New Roman" w:hAnsi="Times New Roman" w:cs="David"/>
          <w:b/>
          <w:bCs/>
          <w:sz w:val="28"/>
          <w:szCs w:val="28"/>
          <w:u w:val="single"/>
          <w:rtl/>
          <w:lang w:bidi="ar-SA"/>
        </w:rPr>
        <w:t xml:space="preserve"> </w:t>
      </w:r>
      <w:r w:rsidRPr="008063C7">
        <w:rPr>
          <w:rFonts w:ascii="Times New Roman" w:eastAsia="Times New Roman" w:hAnsi="Times New Roman" w:cs="David"/>
          <w:b/>
          <w:bCs/>
          <w:sz w:val="28"/>
          <w:szCs w:val="28"/>
          <w:u w:val="single"/>
          <w:rtl/>
        </w:rPr>
        <w:t>לערכת שידור סלולארי</w:t>
      </w:r>
    </w:p>
    <w:p w:rsidR="008063C7" w:rsidRPr="008063C7" w:rsidRDefault="008063C7" w:rsidP="008063C7">
      <w:pPr>
        <w:tabs>
          <w:tab w:val="left" w:pos="3203"/>
        </w:tabs>
        <w:bidi w:val="0"/>
        <w:spacing w:after="0" w:line="240" w:lineRule="auto"/>
        <w:ind w:left="360"/>
        <w:jc w:val="both"/>
        <w:rPr>
          <w:rFonts w:ascii="Times New Roman" w:eastAsia="Times New Roman" w:hAnsi="Times New Roman" w:cs="David"/>
          <w:sz w:val="28"/>
          <w:szCs w:val="28"/>
          <w:rtl/>
          <w:lang w:bidi="ar-SA"/>
        </w:rPr>
      </w:pPr>
    </w:p>
    <w:p w:rsidR="008063C7" w:rsidRPr="008063C7" w:rsidRDefault="008063C7" w:rsidP="008063C7">
      <w:pPr>
        <w:tabs>
          <w:tab w:val="left" w:pos="3203"/>
        </w:tabs>
        <w:spacing w:after="0" w:line="240" w:lineRule="auto"/>
        <w:ind w:right="360"/>
        <w:jc w:val="both"/>
        <w:rPr>
          <w:rFonts w:ascii="Times New Roman" w:eastAsia="Times New Roman" w:hAnsi="Times New Roman" w:cs="David"/>
          <w:sz w:val="28"/>
          <w:szCs w:val="28"/>
        </w:rPr>
      </w:pPr>
    </w:p>
    <w:p w:rsidR="008063C7" w:rsidRPr="008063C7" w:rsidRDefault="008063C7" w:rsidP="008063C7">
      <w:pPr>
        <w:numPr>
          <w:ilvl w:val="0"/>
          <w:numId w:val="2"/>
        </w:numPr>
        <w:tabs>
          <w:tab w:val="clear" w:pos="648"/>
          <w:tab w:val="num" w:pos="360"/>
        </w:tabs>
        <w:spacing w:after="0" w:line="360" w:lineRule="auto"/>
        <w:ind w:left="72"/>
        <w:jc w:val="both"/>
        <w:rPr>
          <w:rFonts w:ascii="Times New Roman" w:eastAsia="Times New Roman" w:hAnsi="Times New Roman" w:cs="David"/>
          <w:sz w:val="28"/>
          <w:szCs w:val="28"/>
          <w:u w:val="single"/>
        </w:rPr>
      </w:pPr>
      <w:proofErr w:type="spellStart"/>
      <w:r w:rsidRPr="008063C7">
        <w:rPr>
          <w:rFonts w:ascii="Times New Roman" w:eastAsia="Times New Roman" w:hAnsi="Times New Roman" w:cs="David"/>
          <w:sz w:val="28"/>
          <w:szCs w:val="28"/>
          <w:u w:val="single"/>
          <w:rtl/>
        </w:rPr>
        <w:t>תאור</w:t>
      </w:r>
      <w:proofErr w:type="spellEnd"/>
      <w:r w:rsidRPr="008063C7">
        <w:rPr>
          <w:rFonts w:ascii="Times New Roman" w:eastAsia="Times New Roman" w:hAnsi="Times New Roman" w:cs="David"/>
          <w:sz w:val="28"/>
          <w:szCs w:val="28"/>
          <w:u w:val="single"/>
          <w:rtl/>
          <w:lang w:bidi="ar-SA"/>
        </w:rPr>
        <w:t xml:space="preserve"> </w:t>
      </w:r>
      <w:r w:rsidRPr="008063C7">
        <w:rPr>
          <w:rFonts w:ascii="Times New Roman" w:eastAsia="Times New Roman" w:hAnsi="Times New Roman" w:cs="David"/>
          <w:sz w:val="28"/>
          <w:szCs w:val="28"/>
          <w:u w:val="single"/>
          <w:rtl/>
        </w:rPr>
        <w:t>הבדיקה</w:t>
      </w:r>
    </w:p>
    <w:p w:rsidR="008063C7" w:rsidRPr="008063C7" w:rsidRDefault="008063C7" w:rsidP="008063C7">
      <w:pPr>
        <w:numPr>
          <w:ilvl w:val="1"/>
          <w:numId w:val="2"/>
        </w:numPr>
        <w:tabs>
          <w:tab w:val="clear" w:pos="792"/>
          <w:tab w:val="num" w:pos="504"/>
        </w:tabs>
        <w:spacing w:after="0" w:line="360" w:lineRule="auto"/>
        <w:ind w:left="504"/>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בכל סוג ערכת שידור סלולארי תיבדק ערכה אחת מכל דגם שיוצע</w:t>
      </w:r>
      <w:r w:rsidRPr="008063C7">
        <w:rPr>
          <w:rFonts w:ascii="Times New Roman" w:eastAsia="Times New Roman" w:hAnsi="Times New Roman" w:cs="David"/>
          <w:sz w:val="28"/>
          <w:szCs w:val="28"/>
          <w:rtl/>
          <w:lang w:bidi="ar-SA"/>
        </w:rPr>
        <w:t>.</w:t>
      </w:r>
    </w:p>
    <w:p w:rsidR="008063C7" w:rsidRPr="008063C7" w:rsidRDefault="008063C7" w:rsidP="008063C7">
      <w:pPr>
        <w:numPr>
          <w:ilvl w:val="1"/>
          <w:numId w:val="2"/>
        </w:numPr>
        <w:tabs>
          <w:tab w:val="clear" w:pos="792"/>
          <w:tab w:val="num" w:pos="504"/>
        </w:tabs>
        <w:spacing w:after="0" w:line="360" w:lineRule="auto"/>
        <w:ind w:left="504"/>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הערכות המוצעות ייבדקו במספר שלבים כאשר כל שלב יבוצע ע"י הגורם המשטרתי המתאים.</w:t>
      </w:r>
    </w:p>
    <w:p w:rsidR="008063C7" w:rsidRPr="008063C7" w:rsidRDefault="008063C7" w:rsidP="008063C7">
      <w:pPr>
        <w:numPr>
          <w:ilvl w:val="1"/>
          <w:numId w:val="2"/>
        </w:numPr>
        <w:tabs>
          <w:tab w:val="clear" w:pos="792"/>
          <w:tab w:val="num" w:pos="504"/>
        </w:tabs>
        <w:spacing w:after="0" w:line="360" w:lineRule="auto"/>
        <w:ind w:left="504"/>
        <w:jc w:val="both"/>
        <w:rPr>
          <w:rFonts w:ascii="Times New Roman" w:eastAsia="Times New Roman" w:hAnsi="Times New Roman" w:cs="David"/>
          <w:sz w:val="28"/>
          <w:szCs w:val="28"/>
        </w:rPr>
      </w:pPr>
      <w:r w:rsidRPr="00E66398">
        <w:rPr>
          <w:rFonts w:ascii="Times New Roman" w:eastAsia="Times New Roman" w:hAnsi="Times New Roman" w:cs="David"/>
          <w:b/>
          <w:bCs/>
          <w:sz w:val="28"/>
          <w:szCs w:val="28"/>
          <w:rtl/>
        </w:rPr>
        <w:t>שלב א'</w:t>
      </w:r>
      <w:r w:rsidRPr="008063C7">
        <w:rPr>
          <w:rFonts w:ascii="Times New Roman" w:eastAsia="Times New Roman" w:hAnsi="Times New Roman" w:cs="David"/>
          <w:sz w:val="28"/>
          <w:szCs w:val="28"/>
          <w:rtl/>
        </w:rPr>
        <w:t xml:space="preserve"> – יבוצע ע"י נציגי מדור טכנולוגיה או מי מטעמם לצורך בדיקת התאמת הנתונים הטכניים של הערכות המוצעות לדרישות המפרט הטכני. רק הערכות שיעברו את שלב א' יוכלו להיבחן בשלב ב'. </w:t>
      </w:r>
    </w:p>
    <w:p w:rsidR="008063C7" w:rsidRPr="008063C7" w:rsidRDefault="008063C7" w:rsidP="003E5FA2">
      <w:pPr>
        <w:numPr>
          <w:ilvl w:val="1"/>
          <w:numId w:val="2"/>
        </w:numPr>
        <w:tabs>
          <w:tab w:val="clear" w:pos="792"/>
          <w:tab w:val="num" w:pos="504"/>
        </w:tabs>
        <w:spacing w:after="0" w:line="360" w:lineRule="auto"/>
        <w:ind w:left="504"/>
        <w:jc w:val="both"/>
        <w:rPr>
          <w:rFonts w:ascii="Times New Roman" w:eastAsia="Times New Roman" w:hAnsi="Times New Roman" w:cs="David"/>
          <w:sz w:val="28"/>
          <w:szCs w:val="28"/>
        </w:rPr>
      </w:pPr>
      <w:r w:rsidRPr="00E66398">
        <w:rPr>
          <w:rFonts w:ascii="Times New Roman" w:eastAsia="Times New Roman" w:hAnsi="Times New Roman" w:cs="David"/>
          <w:b/>
          <w:bCs/>
          <w:sz w:val="28"/>
          <w:szCs w:val="28"/>
          <w:rtl/>
        </w:rPr>
        <w:t>שלב ב'</w:t>
      </w:r>
      <w:r w:rsidRPr="008063C7">
        <w:rPr>
          <w:rFonts w:ascii="Times New Roman" w:eastAsia="Times New Roman" w:hAnsi="Times New Roman" w:cs="David"/>
          <w:sz w:val="28"/>
          <w:szCs w:val="28"/>
          <w:rtl/>
        </w:rPr>
        <w:t xml:space="preserve"> –  לכל ערכת שידור סלולארי של המציע אשר הגיש את ההצעה </w:t>
      </w:r>
      <w:r w:rsidR="003E5FA2">
        <w:rPr>
          <w:rFonts w:ascii="Times New Roman" w:eastAsia="Times New Roman" w:hAnsi="Times New Roman" w:cs="David" w:hint="cs"/>
          <w:sz w:val="28"/>
          <w:szCs w:val="28"/>
          <w:rtl/>
        </w:rPr>
        <w:t>המיטבית</w:t>
      </w:r>
      <w:r w:rsidRPr="008063C7">
        <w:rPr>
          <w:rFonts w:ascii="Times New Roman" w:eastAsia="Times New Roman" w:hAnsi="Times New Roman" w:cs="David"/>
          <w:sz w:val="28"/>
          <w:szCs w:val="28"/>
          <w:rtl/>
        </w:rPr>
        <w:t xml:space="preserve"> בכל קטגוריה ואשר עברה את שלב א'  יבוצעו בדיקות המבוססות על התרשמות תפעולית ומבצעית לכל סוג של ערכת שידור סלולארי כמפורט להלן, במידה ולא יעבור את בדיקות שביעות הרצון תיערך הבדיקה לבא אחריו וכך הלאה:</w:t>
      </w:r>
    </w:p>
    <w:p w:rsidR="008063C7" w:rsidRPr="008063C7" w:rsidRDefault="008063C7" w:rsidP="008063C7">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ארבעה בודקים יבדקו את ערכת השידור סלולארי בכל קטגוריה, כל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אחד</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יתרשם</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לאחר</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צפייה/האזנה</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מנוחות</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התפעול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איכות</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ומובנות</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הוידאו/שמע</w:t>
      </w:r>
      <w:r w:rsidRPr="008063C7">
        <w:rPr>
          <w:rFonts w:ascii="Times New Roman" w:eastAsia="Times New Roman" w:hAnsi="Times New Roman" w:cs="David"/>
          <w:sz w:val="28"/>
          <w:szCs w:val="28"/>
          <w:rtl/>
          <w:lang w:bidi="ar-SA"/>
        </w:rPr>
        <w:t>.</w:t>
      </w:r>
      <w:r w:rsidRPr="008063C7">
        <w:rPr>
          <w:rFonts w:ascii="Times New Roman" w:eastAsia="Times New Roman" w:hAnsi="Times New Roman" w:cs="David"/>
          <w:sz w:val="28"/>
          <w:szCs w:val="28"/>
          <w:rtl/>
        </w:rPr>
        <w:t xml:space="preserve"> </w:t>
      </w:r>
    </w:p>
    <w:p w:rsidR="008063C7" w:rsidRPr="008063C7" w:rsidRDefault="008063C7" w:rsidP="008063C7">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לאחר</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ביצוע הבדיקה</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יידרשו</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המשתתפים</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לענות</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על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השאלון</w:t>
      </w:r>
      <w:r w:rsidRPr="008063C7">
        <w:rPr>
          <w:rFonts w:ascii="Times New Roman" w:eastAsia="Times New Roman" w:hAnsi="Times New Roman" w:cs="David"/>
          <w:sz w:val="28"/>
          <w:szCs w:val="28"/>
          <w:rtl/>
          <w:lang w:bidi="ar-SA"/>
        </w:rPr>
        <w:t xml:space="preserve"> </w:t>
      </w:r>
      <w:proofErr w:type="spellStart"/>
      <w:r w:rsidRPr="008063C7">
        <w:rPr>
          <w:rFonts w:ascii="Times New Roman" w:eastAsia="Times New Roman" w:hAnsi="Times New Roman" w:cs="David"/>
          <w:sz w:val="28"/>
          <w:szCs w:val="28"/>
          <w:rtl/>
        </w:rPr>
        <w:t>המצ</w:t>
      </w:r>
      <w:proofErr w:type="spellEnd"/>
      <w:r w:rsidRPr="008063C7">
        <w:rPr>
          <w:rFonts w:ascii="Times New Roman" w:eastAsia="Times New Roman" w:hAnsi="Times New Roman" w:cs="David"/>
          <w:sz w:val="28"/>
          <w:szCs w:val="28"/>
          <w:rtl/>
          <w:lang w:bidi="ar-SA"/>
        </w:rPr>
        <w:t>"</w:t>
      </w:r>
      <w:r w:rsidRPr="008063C7">
        <w:rPr>
          <w:rFonts w:ascii="Times New Roman" w:eastAsia="Times New Roman" w:hAnsi="Times New Roman" w:cs="David"/>
          <w:sz w:val="28"/>
          <w:szCs w:val="28"/>
          <w:rtl/>
        </w:rPr>
        <w:t>ב ולתת ניקוד מתאים בכל שאלה.</w:t>
      </w:r>
      <w:r w:rsidRPr="008063C7">
        <w:rPr>
          <w:rFonts w:ascii="Times New Roman" w:eastAsia="Times New Roman" w:hAnsi="Times New Roman" w:cs="David"/>
          <w:sz w:val="28"/>
          <w:szCs w:val="28"/>
          <w:rtl/>
          <w:lang w:bidi="ar-SA"/>
        </w:rPr>
        <w:t xml:space="preserve"> </w:t>
      </w:r>
    </w:p>
    <w:p w:rsidR="008063C7" w:rsidRPr="008063C7" w:rsidRDefault="008063C7" w:rsidP="00BC10D3">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tl/>
          <w:lang w:bidi="ar-SA"/>
        </w:rPr>
      </w:pPr>
      <w:r w:rsidRPr="008063C7">
        <w:rPr>
          <w:rFonts w:ascii="Times New Roman" w:eastAsia="Times New Roman" w:hAnsi="Times New Roman" w:cs="David"/>
          <w:sz w:val="28"/>
          <w:szCs w:val="28"/>
          <w:rtl/>
        </w:rPr>
        <w:t>משקל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כל</w:t>
      </w:r>
      <w:r w:rsidRPr="008063C7">
        <w:rPr>
          <w:rFonts w:ascii="Times New Roman" w:eastAsia="Times New Roman" w:hAnsi="Times New Roman" w:cs="David"/>
          <w:sz w:val="28"/>
          <w:szCs w:val="28"/>
          <w:rtl/>
          <w:lang w:bidi="ar-SA"/>
        </w:rPr>
        <w:t xml:space="preserve"> </w:t>
      </w:r>
      <w:r w:rsidR="00BC10D3" w:rsidRPr="008063C7">
        <w:rPr>
          <w:rFonts w:ascii="Times New Roman" w:eastAsia="Times New Roman" w:hAnsi="Times New Roman" w:cs="David"/>
          <w:sz w:val="28"/>
          <w:szCs w:val="28"/>
          <w:rtl/>
        </w:rPr>
        <w:t>אח</w:t>
      </w:r>
      <w:r w:rsidR="00BC10D3">
        <w:rPr>
          <w:rFonts w:ascii="Times New Roman" w:eastAsia="Times New Roman" w:hAnsi="Times New Roman" w:cs="David" w:hint="cs"/>
          <w:sz w:val="28"/>
          <w:szCs w:val="28"/>
          <w:rtl/>
        </w:rPr>
        <w:t>ת</w:t>
      </w:r>
      <w:r w:rsidR="00BC10D3"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משאלות הבדיקה</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הינו</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זהה</w:t>
      </w:r>
      <w:r w:rsidR="003E5FA2">
        <w:rPr>
          <w:rFonts w:ascii="Times New Roman" w:eastAsia="Times New Roman" w:hAnsi="Times New Roman" w:cs="David" w:hint="cs"/>
          <w:sz w:val="28"/>
          <w:szCs w:val="28"/>
          <w:rtl/>
        </w:rPr>
        <w:t>. הניקוד הסופי של בדיקה זו ייקבע</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ע</w:t>
      </w:r>
      <w:r w:rsidRPr="008063C7">
        <w:rPr>
          <w:rFonts w:ascii="Times New Roman" w:eastAsia="Times New Roman" w:hAnsi="Times New Roman" w:cs="David"/>
          <w:sz w:val="28"/>
          <w:szCs w:val="28"/>
          <w:rtl/>
          <w:lang w:bidi="ar-SA"/>
        </w:rPr>
        <w:t>"</w:t>
      </w:r>
      <w:r w:rsidRPr="008063C7">
        <w:rPr>
          <w:rFonts w:ascii="Times New Roman" w:eastAsia="Times New Roman" w:hAnsi="Times New Roman" w:cs="David"/>
          <w:sz w:val="28"/>
          <w:szCs w:val="28"/>
          <w:rtl/>
        </w:rPr>
        <w:t>פ</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ממוצע</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הציונים</w:t>
      </w:r>
      <w:r w:rsidRPr="008063C7">
        <w:rPr>
          <w:rFonts w:ascii="Times New Roman" w:eastAsia="Times New Roman" w:hAnsi="Times New Roman" w:cs="David"/>
          <w:sz w:val="28"/>
          <w:szCs w:val="28"/>
          <w:rtl/>
          <w:lang w:bidi="ar-SA"/>
        </w:rPr>
        <w:t xml:space="preserve"> </w:t>
      </w:r>
      <w:r w:rsidR="0080226F">
        <w:rPr>
          <w:rFonts w:ascii="Times New Roman" w:eastAsia="Times New Roman" w:hAnsi="Times New Roman" w:cs="David" w:hint="cs"/>
          <w:sz w:val="28"/>
          <w:szCs w:val="28"/>
          <w:rtl/>
        </w:rPr>
        <w:t xml:space="preserve">לכל שורה כפי </w:t>
      </w:r>
      <w:r w:rsidRPr="008063C7">
        <w:rPr>
          <w:rFonts w:ascii="Times New Roman" w:eastAsia="Times New Roman" w:hAnsi="Times New Roman" w:cs="David"/>
          <w:sz w:val="28"/>
          <w:szCs w:val="28"/>
          <w:rtl/>
        </w:rPr>
        <w:t>שניתנו</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ע</w:t>
      </w:r>
      <w:r w:rsidRPr="008063C7">
        <w:rPr>
          <w:rFonts w:ascii="Times New Roman" w:eastAsia="Times New Roman" w:hAnsi="Times New Roman" w:cs="David"/>
          <w:sz w:val="28"/>
          <w:szCs w:val="28"/>
          <w:rtl/>
          <w:lang w:bidi="ar-SA"/>
        </w:rPr>
        <w:t>"</w:t>
      </w:r>
      <w:r w:rsidRPr="008063C7">
        <w:rPr>
          <w:rFonts w:ascii="Times New Roman" w:eastAsia="Times New Roman" w:hAnsi="Times New Roman" w:cs="David"/>
          <w:sz w:val="28"/>
          <w:szCs w:val="28"/>
          <w:rtl/>
        </w:rPr>
        <w:t>י</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כל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הבודקים</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ביחד</w:t>
      </w:r>
      <w:r w:rsidRPr="008063C7">
        <w:rPr>
          <w:rFonts w:ascii="Times New Roman" w:eastAsia="Times New Roman" w:hAnsi="Times New Roman" w:cs="David"/>
          <w:sz w:val="28"/>
          <w:szCs w:val="28"/>
          <w:rtl/>
          <w:lang w:bidi="ar-SA"/>
        </w:rPr>
        <w:t>.</w:t>
      </w:r>
    </w:p>
    <w:p w:rsidR="008063C7" w:rsidRPr="008063C7" w:rsidRDefault="008063C7" w:rsidP="008063C7">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שיטת החישוב:</w:t>
      </w:r>
    </w:p>
    <w:p w:rsidR="008063C7" w:rsidRPr="008063C7" w:rsidRDefault="008063C7" w:rsidP="00BC10D3">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tl/>
        </w:rPr>
      </w:pPr>
      <w:r w:rsidRPr="008063C7">
        <w:rPr>
          <w:rFonts w:ascii="Times New Roman" w:eastAsia="Times New Roman" w:hAnsi="Times New Roman" w:cs="David"/>
          <w:sz w:val="28"/>
          <w:szCs w:val="28"/>
          <w:rtl/>
        </w:rPr>
        <w:t xml:space="preserve">תחומי הבדיקה:  שמע – </w:t>
      </w:r>
      <w:r w:rsidR="00335858">
        <w:rPr>
          <w:rFonts w:ascii="Times New Roman" w:eastAsia="Times New Roman" w:hAnsi="Times New Roman" w:cs="David" w:hint="cs"/>
          <w:sz w:val="28"/>
          <w:szCs w:val="28"/>
          <w:rtl/>
        </w:rPr>
        <w:t>הציון המינ</w:t>
      </w:r>
      <w:r w:rsidR="00620C5C">
        <w:rPr>
          <w:rFonts w:ascii="Times New Roman" w:eastAsia="Times New Roman" w:hAnsi="Times New Roman" w:cs="David" w:hint="cs"/>
          <w:sz w:val="28"/>
          <w:szCs w:val="28"/>
          <w:rtl/>
        </w:rPr>
        <w:t>י</w:t>
      </w:r>
      <w:r w:rsidR="00335858">
        <w:rPr>
          <w:rFonts w:ascii="Times New Roman" w:eastAsia="Times New Roman" w:hAnsi="Times New Roman" w:cs="David" w:hint="cs"/>
          <w:sz w:val="28"/>
          <w:szCs w:val="28"/>
          <w:rtl/>
        </w:rPr>
        <w:t>מלי הנדרש למעבר בדיקת השמע הוא ממוצע של ארבעת הבודקים</w:t>
      </w:r>
      <w:r w:rsidR="00620C5C">
        <w:rPr>
          <w:rFonts w:ascii="Times New Roman" w:eastAsia="Times New Roman" w:hAnsi="Times New Roman" w:cs="David" w:hint="cs"/>
          <w:sz w:val="28"/>
          <w:szCs w:val="28"/>
          <w:rtl/>
        </w:rPr>
        <w:t xml:space="preserve"> </w:t>
      </w:r>
      <w:r w:rsidR="00BC10D3">
        <w:rPr>
          <w:rFonts w:ascii="Times New Roman" w:eastAsia="Times New Roman" w:hAnsi="Times New Roman" w:cs="David" w:hint="cs"/>
          <w:sz w:val="28"/>
          <w:szCs w:val="28"/>
          <w:rtl/>
        </w:rPr>
        <w:t>ל</w:t>
      </w:r>
      <w:r w:rsidR="00335858">
        <w:rPr>
          <w:rFonts w:ascii="Times New Roman" w:eastAsia="Times New Roman" w:hAnsi="Times New Roman" w:cs="David" w:hint="cs"/>
          <w:sz w:val="28"/>
          <w:szCs w:val="28"/>
          <w:rtl/>
        </w:rPr>
        <w:t xml:space="preserve">כל שורה בטבלה </w:t>
      </w:r>
      <w:r w:rsidR="00BC10D3">
        <w:rPr>
          <w:rFonts w:ascii="Times New Roman" w:eastAsia="Times New Roman" w:hAnsi="Times New Roman" w:cs="David" w:hint="cs"/>
          <w:sz w:val="28"/>
          <w:szCs w:val="28"/>
          <w:rtl/>
        </w:rPr>
        <w:t>כמפורט להלן:</w:t>
      </w:r>
      <w:r w:rsidR="00335858">
        <w:rPr>
          <w:rFonts w:ascii="Times New Roman" w:eastAsia="Times New Roman" w:hAnsi="Times New Roman" w:cs="David" w:hint="cs"/>
          <w:sz w:val="28"/>
          <w:szCs w:val="28"/>
          <w:rtl/>
        </w:rPr>
        <w:t>(שורות 1</w:t>
      </w:r>
      <w:r w:rsidR="00BC10D3">
        <w:rPr>
          <w:rFonts w:ascii="Times New Roman" w:eastAsia="Times New Roman" w:hAnsi="Times New Roman" w:cs="David" w:hint="cs"/>
          <w:sz w:val="28"/>
          <w:szCs w:val="28"/>
          <w:rtl/>
        </w:rPr>
        <w:t>,</w:t>
      </w:r>
      <w:r w:rsidR="00335858">
        <w:rPr>
          <w:rFonts w:ascii="Times New Roman" w:eastAsia="Times New Roman" w:hAnsi="Times New Roman" w:cs="David" w:hint="cs"/>
          <w:sz w:val="28"/>
          <w:szCs w:val="28"/>
          <w:rtl/>
        </w:rPr>
        <w:t>3)</w:t>
      </w:r>
      <w:r w:rsidR="00BC10D3">
        <w:rPr>
          <w:rFonts w:ascii="Times New Roman" w:eastAsia="Times New Roman" w:hAnsi="Times New Roman" w:cs="David" w:hint="cs"/>
          <w:sz w:val="28"/>
          <w:szCs w:val="28"/>
          <w:rtl/>
        </w:rPr>
        <w:t>-נדרש ממוצע ציונים מינימאלי של 2.5 נקודות. (שורה 2) .נדרש ממוצע ציונים מינימאלי של 3 נקודות לפחות.</w:t>
      </w:r>
      <w:r w:rsidRPr="008063C7">
        <w:rPr>
          <w:rFonts w:ascii="Times New Roman" w:eastAsia="Times New Roman" w:hAnsi="Times New Roman" w:cs="David"/>
          <w:sz w:val="28"/>
          <w:szCs w:val="28"/>
          <w:rtl/>
        </w:rPr>
        <w:t xml:space="preserve"> </w:t>
      </w:r>
    </w:p>
    <w:p w:rsidR="008063C7" w:rsidRDefault="008063C7" w:rsidP="00BC10D3">
      <w:pPr>
        <w:numPr>
          <w:ilvl w:val="2"/>
          <w:numId w:val="2"/>
        </w:numPr>
        <w:tabs>
          <w:tab w:val="clear" w:pos="1224"/>
          <w:tab w:val="num" w:pos="936"/>
        </w:tabs>
        <w:spacing w:after="0" w:line="360" w:lineRule="auto"/>
        <w:ind w:left="936"/>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ab/>
        <w:t>וידאו –.</w:t>
      </w:r>
      <w:r w:rsidR="00BC10D3" w:rsidRPr="00BC10D3">
        <w:rPr>
          <w:rFonts w:ascii="Times New Roman" w:eastAsia="Times New Roman" w:hAnsi="Times New Roman" w:cs="David" w:hint="cs"/>
          <w:sz w:val="28"/>
          <w:szCs w:val="28"/>
          <w:rtl/>
        </w:rPr>
        <w:t xml:space="preserve"> </w:t>
      </w:r>
      <w:r w:rsidR="00BC10D3">
        <w:rPr>
          <w:rFonts w:ascii="Times New Roman" w:eastAsia="Times New Roman" w:hAnsi="Times New Roman" w:cs="David" w:hint="cs"/>
          <w:sz w:val="28"/>
          <w:szCs w:val="28"/>
          <w:rtl/>
        </w:rPr>
        <w:t>הציון המינימלי הנדרש למעבר בדיקת הוידאו הוא ממוצע של ארבעת הבודקים לכל שורה בטבלה (שורות 4-6)-העומד על  2.5 נקודות לפחות.</w:t>
      </w:r>
    </w:p>
    <w:p w:rsidR="00822FA4" w:rsidRPr="008063C7" w:rsidDel="00BC10D3" w:rsidRDefault="00822FA4" w:rsidP="00CD1D3F">
      <w:pPr>
        <w:spacing w:after="0" w:line="360" w:lineRule="auto"/>
        <w:ind w:left="936"/>
        <w:jc w:val="both"/>
        <w:rPr>
          <w:del w:id="11" w:author="ר' חו' רכש מרו&quot;מ" w:date="2014-08-03T08:23:00Z"/>
          <w:rFonts w:ascii="Times New Roman" w:eastAsia="Times New Roman" w:hAnsi="Times New Roman" w:cs="David"/>
          <w:sz w:val="28"/>
          <w:szCs w:val="28"/>
          <w:rtl/>
        </w:rPr>
      </w:pPr>
    </w:p>
    <w:p w:rsidR="008063C7" w:rsidRPr="008063C7" w:rsidRDefault="008063C7" w:rsidP="00CD1D3F">
      <w:pPr>
        <w:numPr>
          <w:ilvl w:val="2"/>
          <w:numId w:val="2"/>
        </w:numPr>
        <w:spacing w:after="0" w:line="360" w:lineRule="auto"/>
        <w:jc w:val="both"/>
        <w:rPr>
          <w:rFonts w:ascii="Times New Roman" w:eastAsia="Times New Roman" w:hAnsi="Times New Roman" w:cs="David"/>
          <w:sz w:val="28"/>
          <w:szCs w:val="28"/>
          <w:rtl/>
          <w:lang w:bidi="ar-SA"/>
        </w:rPr>
      </w:pPr>
      <w:r w:rsidRPr="008063C7">
        <w:rPr>
          <w:rFonts w:ascii="Times New Roman" w:eastAsia="Times New Roman" w:hAnsi="Times New Roman" w:cs="David"/>
          <w:sz w:val="28"/>
          <w:szCs w:val="28"/>
          <w:rtl/>
        </w:rPr>
        <w:t>להלן</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מצורף</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השאלון</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אשר</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יחולק</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לכל</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משתתף</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לאחר</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שהתנסה</w:t>
      </w:r>
      <w:r w:rsidRPr="008063C7">
        <w:rPr>
          <w:rFonts w:ascii="Times New Roman" w:eastAsia="Times New Roman" w:hAnsi="Times New Roman" w:cs="David"/>
          <w:sz w:val="28"/>
          <w:szCs w:val="28"/>
          <w:rtl/>
          <w:lang w:bidi="ar-SA"/>
        </w:rPr>
        <w:t xml:space="preserve"> </w:t>
      </w:r>
      <w:r w:rsidRPr="008063C7">
        <w:rPr>
          <w:rFonts w:ascii="Times New Roman" w:eastAsia="Times New Roman" w:hAnsi="Times New Roman" w:cs="David"/>
          <w:sz w:val="28"/>
          <w:szCs w:val="28"/>
          <w:rtl/>
        </w:rPr>
        <w:t>במוצר</w:t>
      </w:r>
      <w:r w:rsidRPr="008063C7">
        <w:rPr>
          <w:rFonts w:ascii="Times New Roman" w:eastAsia="Times New Roman" w:hAnsi="Times New Roman" w:cs="David"/>
          <w:sz w:val="28"/>
          <w:szCs w:val="28"/>
          <w:rtl/>
          <w:lang w:bidi="ar-SA"/>
        </w:rPr>
        <w:t>.</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
    <w:p w:rsidR="008063C7" w:rsidRPr="008063C7" w:rsidRDefault="008063C7" w:rsidP="008063C7">
      <w:pPr>
        <w:tabs>
          <w:tab w:val="num" w:pos="2084"/>
          <w:tab w:val="left" w:pos="3203"/>
        </w:tabs>
        <w:spacing w:after="0" w:line="240" w:lineRule="auto"/>
        <w:ind w:left="360" w:hanging="648"/>
        <w:jc w:val="center"/>
        <w:rPr>
          <w:rFonts w:ascii="Times New Roman" w:eastAsia="Times New Roman" w:hAnsi="Times New Roman" w:cs="David"/>
          <w:sz w:val="28"/>
          <w:szCs w:val="28"/>
          <w:rtl/>
          <w:lang w:eastAsia="he-IL"/>
        </w:rPr>
      </w:pPr>
    </w:p>
    <w:p w:rsidR="008063C7" w:rsidRPr="008063C7" w:rsidRDefault="008063C7" w:rsidP="008063C7">
      <w:pPr>
        <w:tabs>
          <w:tab w:val="num" w:pos="2084"/>
          <w:tab w:val="left" w:pos="3203"/>
        </w:tabs>
        <w:spacing w:after="0" w:line="240" w:lineRule="auto"/>
        <w:ind w:left="360" w:hanging="648"/>
        <w:jc w:val="center"/>
        <w:rPr>
          <w:rFonts w:ascii="Times New Roman" w:eastAsia="Times New Roman" w:hAnsi="Times New Roman" w:cs="David"/>
          <w:b/>
          <w:bCs/>
          <w:sz w:val="28"/>
          <w:szCs w:val="28"/>
          <w:u w:val="single"/>
          <w:rtl/>
          <w:lang w:eastAsia="he-IL"/>
        </w:rPr>
      </w:pPr>
      <w:r w:rsidRPr="008063C7">
        <w:rPr>
          <w:rFonts w:ascii="Times New Roman" w:eastAsia="Times New Roman" w:hAnsi="Times New Roman" w:cs="David"/>
          <w:sz w:val="28"/>
          <w:szCs w:val="28"/>
          <w:rtl/>
          <w:lang w:eastAsia="he-IL"/>
        </w:rPr>
        <w:br w:type="page"/>
      </w:r>
      <w:r w:rsidRPr="008063C7">
        <w:rPr>
          <w:rFonts w:ascii="Times New Roman" w:eastAsia="Times New Roman" w:hAnsi="Times New Roman" w:cs="David"/>
          <w:b/>
          <w:bCs/>
          <w:sz w:val="28"/>
          <w:szCs w:val="28"/>
          <w:u w:val="single"/>
          <w:rtl/>
          <w:lang w:eastAsia="he-IL"/>
        </w:rPr>
        <w:lastRenderedPageBreak/>
        <w:t xml:space="preserve">המשך נספח א' </w:t>
      </w:r>
    </w:p>
    <w:p w:rsidR="008063C7" w:rsidRPr="008063C7" w:rsidRDefault="008063C7" w:rsidP="008063C7">
      <w:pPr>
        <w:tabs>
          <w:tab w:val="num" w:pos="2084"/>
          <w:tab w:val="left" w:pos="3203"/>
        </w:tabs>
        <w:spacing w:after="0" w:line="240" w:lineRule="auto"/>
        <w:ind w:left="360" w:hanging="648"/>
        <w:jc w:val="center"/>
        <w:rPr>
          <w:rFonts w:ascii="Times New Roman" w:eastAsia="Times New Roman" w:hAnsi="Times New Roman" w:cs="David"/>
          <w:b/>
          <w:bCs/>
          <w:sz w:val="28"/>
          <w:szCs w:val="28"/>
          <w:u w:val="single"/>
          <w:rtl/>
          <w:lang w:eastAsia="he-IL"/>
        </w:rPr>
      </w:pPr>
    </w:p>
    <w:p w:rsidR="008063C7" w:rsidRPr="008063C7" w:rsidRDefault="008063C7" w:rsidP="008063C7">
      <w:pPr>
        <w:tabs>
          <w:tab w:val="num" w:pos="2084"/>
          <w:tab w:val="left" w:pos="3203"/>
        </w:tabs>
        <w:spacing w:after="0" w:line="240" w:lineRule="auto"/>
        <w:ind w:left="360" w:hanging="648"/>
        <w:jc w:val="center"/>
        <w:rPr>
          <w:rFonts w:ascii="Times New Roman" w:eastAsia="Times New Roman" w:hAnsi="Times New Roman" w:cs="David"/>
          <w:b/>
          <w:bCs/>
          <w:sz w:val="28"/>
          <w:szCs w:val="28"/>
          <w:u w:val="single"/>
          <w:rtl/>
          <w:lang w:eastAsia="he-IL"/>
        </w:rPr>
      </w:pPr>
      <w:r w:rsidRPr="008063C7">
        <w:rPr>
          <w:rFonts w:ascii="Times New Roman" w:eastAsia="Times New Roman" w:hAnsi="Times New Roman" w:cs="David"/>
          <w:b/>
          <w:bCs/>
          <w:sz w:val="28"/>
          <w:szCs w:val="28"/>
          <w:u w:val="single"/>
          <w:rtl/>
          <w:lang w:eastAsia="he-IL"/>
        </w:rPr>
        <w:t>ערכת שידור סלולארי:</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u w:val="single"/>
          <w:rtl/>
          <w:lang w:eastAsia="he-IL"/>
        </w:rPr>
      </w:pPr>
      <w:r w:rsidRPr="008063C7">
        <w:rPr>
          <w:rFonts w:ascii="Times New Roman" w:eastAsia="Times New Roman" w:hAnsi="Times New Roman" w:cs="David"/>
          <w:sz w:val="28"/>
          <w:szCs w:val="28"/>
          <w:u w:val="single"/>
          <w:rtl/>
          <w:lang w:eastAsia="he-IL"/>
        </w:rPr>
        <w:t>שאלון הסקר:</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לפניך מספר שאלות המתייחסות לשימוש במשדר וידאו סלולארי שקיבלת לשם בחינה.</w:t>
      </w:r>
    </w:p>
    <w:p w:rsidR="008063C7" w:rsidRPr="008063C7" w:rsidRDefault="008063C7" w:rsidP="008063C7">
      <w:pPr>
        <w:tabs>
          <w:tab w:val="num" w:pos="2084"/>
          <w:tab w:val="left" w:pos="3203"/>
        </w:tabs>
        <w:spacing w:after="0" w:line="240" w:lineRule="auto"/>
        <w:ind w:left="-284" w:hanging="4"/>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השאלון הינו אנונימי ובא לבדוק את  מידת התאמת המוצר לצרכי העבודה. התשובות שתיתן ישמשו כמרכיב חשוב בהחלטה באשר לבחירת המוצר.</w:t>
      </w:r>
    </w:p>
    <w:p w:rsidR="008063C7" w:rsidRPr="008063C7" w:rsidRDefault="008063C7" w:rsidP="008063C7">
      <w:pPr>
        <w:tabs>
          <w:tab w:val="num" w:pos="2084"/>
          <w:tab w:val="left" w:pos="3203"/>
        </w:tabs>
        <w:spacing w:after="0" w:line="240" w:lineRule="auto"/>
        <w:ind w:left="-284" w:hanging="4"/>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אנא השב על כל הפריטים כיוון שתשובות חסרות יפגמו בדיוק הממצאים ובקבלת ההחלטה התואמת את צרכי העבודה.</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r w:rsidRPr="008063C7">
        <w:rPr>
          <w:rFonts w:ascii="Times New Roman" w:eastAsia="Times New Roman" w:hAnsi="Times New Roman" w:cs="David"/>
          <w:sz w:val="28"/>
          <w:szCs w:val="28"/>
          <w:rtl/>
          <w:lang w:eastAsia="he-IL"/>
        </w:rPr>
        <w:t>השאלון מיועד לנשים וגברים כאחד.</w:t>
      </w:r>
    </w:p>
    <w:p w:rsidR="008063C7" w:rsidRPr="008063C7" w:rsidRDefault="008063C7" w:rsidP="008063C7">
      <w:pPr>
        <w:tabs>
          <w:tab w:val="num" w:pos="2084"/>
        </w:tabs>
        <w:spacing w:after="0" w:line="360" w:lineRule="auto"/>
        <w:ind w:left="780" w:hanging="648"/>
        <w:jc w:val="both"/>
        <w:rPr>
          <w:rFonts w:ascii="Arial" w:eastAsia="Times New Roman" w:hAnsi="Arial" w:cs="Arial"/>
          <w:sz w:val="24"/>
          <w:szCs w:val="24"/>
          <w:rtl/>
          <w:lang w:eastAsia="he-IL"/>
        </w:rPr>
      </w:pP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roofErr w:type="spellStart"/>
      <w:r w:rsidRPr="008063C7">
        <w:rPr>
          <w:rFonts w:ascii="Times New Roman" w:eastAsia="Times New Roman" w:hAnsi="Times New Roman" w:cs="David"/>
          <w:sz w:val="28"/>
          <w:szCs w:val="28"/>
          <w:rtl/>
          <w:lang w:eastAsia="he-IL"/>
        </w:rPr>
        <w:t>בטבלא</w:t>
      </w:r>
      <w:proofErr w:type="spellEnd"/>
      <w:r w:rsidRPr="008063C7">
        <w:rPr>
          <w:rFonts w:ascii="Times New Roman" w:eastAsia="Times New Roman" w:hAnsi="Times New Roman" w:cs="David"/>
          <w:sz w:val="28"/>
          <w:szCs w:val="28"/>
          <w:rtl/>
          <w:lang w:eastAsia="he-IL"/>
        </w:rPr>
        <w:t xml:space="preserve"> זו אתה מתבקש לתאר התרשמותך מביצועי המכשיר.</w:t>
      </w:r>
    </w:p>
    <w:p w:rsidR="008063C7" w:rsidRPr="008063C7" w:rsidRDefault="008063C7" w:rsidP="008063C7">
      <w:pPr>
        <w:tabs>
          <w:tab w:val="num" w:pos="2084"/>
          <w:tab w:val="left" w:pos="3203"/>
        </w:tabs>
        <w:spacing w:after="0" w:line="240" w:lineRule="auto"/>
        <w:ind w:left="360" w:hanging="648"/>
        <w:rPr>
          <w:rFonts w:ascii="Times New Roman" w:eastAsia="Times New Roman" w:hAnsi="Times New Roman" w:cs="David"/>
          <w:sz w:val="28"/>
          <w:szCs w:val="28"/>
          <w:rtl/>
          <w:lang w:eastAsia="he-IL"/>
        </w:rPr>
      </w:pPr>
    </w:p>
    <w:p w:rsidR="008063C7" w:rsidRPr="008063C7" w:rsidRDefault="008063C7" w:rsidP="008063C7">
      <w:pPr>
        <w:tabs>
          <w:tab w:val="num" w:pos="-1"/>
        </w:tabs>
        <w:spacing w:after="0" w:line="360" w:lineRule="auto"/>
        <w:ind w:left="28" w:right="917"/>
        <w:rPr>
          <w:rFonts w:ascii="Times New Roman" w:eastAsia="Times New Roman" w:hAnsi="Times New Roman" w:cs="David"/>
          <w:b/>
          <w:bCs/>
          <w:sz w:val="28"/>
          <w:szCs w:val="28"/>
          <w:u w:val="single"/>
        </w:rPr>
      </w:pPr>
      <w:r w:rsidRPr="008063C7">
        <w:rPr>
          <w:rFonts w:ascii="Times New Roman" w:eastAsia="Times New Roman" w:hAnsi="Times New Roman" w:cs="David"/>
          <w:b/>
          <w:bCs/>
          <w:sz w:val="28"/>
          <w:szCs w:val="28"/>
          <w:u w:val="single"/>
          <w:rtl/>
        </w:rPr>
        <w:t>שיטת החישוב</w:t>
      </w:r>
      <w:r w:rsidRPr="008063C7">
        <w:rPr>
          <w:rFonts w:ascii="Times New Roman" w:eastAsia="Times New Roman" w:hAnsi="Times New Roman" w:cs="David"/>
          <w:b/>
          <w:bCs/>
          <w:sz w:val="28"/>
          <w:szCs w:val="28"/>
          <w:rtl/>
        </w:rPr>
        <w:t>:</w:t>
      </w:r>
    </w:p>
    <w:p w:rsidR="008063C7" w:rsidRPr="008063C7" w:rsidRDefault="008063C7" w:rsidP="008063C7">
      <w:pPr>
        <w:numPr>
          <w:ilvl w:val="0"/>
          <w:numId w:val="3"/>
        </w:numPr>
        <w:spacing w:after="0" w:line="360" w:lineRule="auto"/>
        <w:ind w:right="360"/>
        <w:rPr>
          <w:rFonts w:ascii="Times New Roman" w:eastAsia="Times New Roman" w:hAnsi="Times New Roman" w:cs="David"/>
          <w:sz w:val="28"/>
          <w:szCs w:val="28"/>
        </w:rPr>
      </w:pPr>
      <w:r w:rsidRPr="008063C7">
        <w:rPr>
          <w:rFonts w:ascii="Times New Roman" w:eastAsia="Times New Roman" w:hAnsi="Times New Roman" w:cs="David"/>
          <w:sz w:val="28"/>
          <w:szCs w:val="28"/>
          <w:rtl/>
        </w:rPr>
        <w:t>התוצאות ידורגו בסולם של 1-4 לכל פרמטר על ידי כל אחד מנציגי משטרת ישראל שיבחרו לבחון את  המוצרים המוצעים.</w:t>
      </w:r>
    </w:p>
    <w:p w:rsidR="008063C7" w:rsidRPr="008063C7" w:rsidRDefault="008063C7" w:rsidP="008063C7">
      <w:pPr>
        <w:numPr>
          <w:ilvl w:val="0"/>
          <w:numId w:val="3"/>
        </w:numPr>
        <w:spacing w:after="0" w:line="360" w:lineRule="auto"/>
        <w:ind w:right="426"/>
        <w:jc w:val="both"/>
        <w:rPr>
          <w:rFonts w:ascii="Times New Roman" w:eastAsia="Times New Roman" w:hAnsi="Times New Roman" w:cs="David"/>
          <w:sz w:val="28"/>
          <w:szCs w:val="28"/>
        </w:rPr>
      </w:pPr>
      <w:r w:rsidRPr="008063C7">
        <w:rPr>
          <w:rFonts w:ascii="Times New Roman" w:eastAsia="Times New Roman" w:hAnsi="Times New Roman" w:cs="David"/>
          <w:sz w:val="28"/>
          <w:szCs w:val="28"/>
          <w:rtl/>
        </w:rPr>
        <w:t>לכל אחד מהנושאים יחושב ציון איכות כללי ע"י ממוצע הציונים של הסעיפים לכל נושא על כלל הבוחנים.</w:t>
      </w:r>
    </w:p>
    <w:p w:rsidR="008063C7" w:rsidRPr="008063C7" w:rsidRDefault="008063C7" w:rsidP="008063C7">
      <w:pPr>
        <w:spacing w:after="0" w:line="360" w:lineRule="auto"/>
        <w:ind w:right="426" w:firstLine="425"/>
        <w:jc w:val="both"/>
        <w:rPr>
          <w:rFonts w:ascii="Times New Roman" w:eastAsia="Times New Roman" w:hAnsi="Times New Roman" w:cs="David"/>
          <w:sz w:val="28"/>
          <w:szCs w:val="28"/>
          <w:rtl/>
        </w:rPr>
      </w:pPr>
      <w:r w:rsidRPr="008063C7">
        <w:rPr>
          <w:rFonts w:ascii="Times New Roman" w:eastAsia="Times New Roman" w:hAnsi="Times New Roman" w:cs="David"/>
          <w:sz w:val="28"/>
          <w:szCs w:val="28"/>
          <w:rtl/>
        </w:rPr>
        <w:t>לכל הנושאים</w:t>
      </w:r>
      <w:r w:rsidR="00BC10D3">
        <w:rPr>
          <w:rFonts w:ascii="Times New Roman" w:eastAsia="Times New Roman" w:hAnsi="Times New Roman" w:cs="David" w:hint="cs"/>
          <w:sz w:val="28"/>
          <w:szCs w:val="28"/>
          <w:rtl/>
        </w:rPr>
        <w:t>(כל שורה בטבלה)</w:t>
      </w:r>
      <w:r w:rsidRPr="008063C7">
        <w:rPr>
          <w:rFonts w:ascii="Times New Roman" w:eastAsia="Times New Roman" w:hAnsi="Times New Roman" w:cs="David"/>
          <w:sz w:val="28"/>
          <w:szCs w:val="28"/>
          <w:rtl/>
        </w:rPr>
        <w:t xml:space="preserve"> נדרש ציון מעבר מינימלי כללי (ממוצע הציונים) של  2.5, למעט סעיף (2) בטבלה   </w:t>
      </w:r>
      <w:r w:rsidRPr="008063C7">
        <w:rPr>
          <w:rFonts w:ascii="Times New Roman" w:eastAsia="Times New Roman" w:hAnsi="Times New Roman" w:cs="David"/>
          <w:sz w:val="28"/>
          <w:szCs w:val="28"/>
        </w:rPr>
        <w:t xml:space="preserve">      </w:t>
      </w:r>
      <w:r w:rsidRPr="008063C7">
        <w:rPr>
          <w:rFonts w:ascii="Times New Roman" w:eastAsia="Times New Roman" w:hAnsi="Times New Roman" w:cs="David"/>
          <w:sz w:val="28"/>
          <w:szCs w:val="28"/>
          <w:rtl/>
        </w:rPr>
        <w:t>שבו נדרש ציון מעבר מינימלי כללי (ממוצע הציונים) של  3.</w:t>
      </w:r>
    </w:p>
    <w:p w:rsidR="008063C7" w:rsidRPr="008063C7" w:rsidDel="00866DAA" w:rsidRDefault="008063C7" w:rsidP="00866DAA">
      <w:pPr>
        <w:numPr>
          <w:ilvl w:val="0"/>
          <w:numId w:val="3"/>
        </w:numPr>
        <w:tabs>
          <w:tab w:val="num" w:pos="2084"/>
        </w:tabs>
        <w:spacing w:after="0" w:line="360" w:lineRule="auto"/>
        <w:ind w:left="2012" w:right="142" w:hanging="648"/>
        <w:jc w:val="both"/>
        <w:rPr>
          <w:del w:id="12" w:author="ר' חו' רכש מרו&quot;מ" w:date="2014-08-03T08:25:00Z"/>
          <w:rFonts w:ascii="Times New Roman" w:eastAsia="Times New Roman" w:hAnsi="Times New Roman" w:cs="David"/>
          <w:sz w:val="28"/>
          <w:szCs w:val="28"/>
        </w:rPr>
      </w:pPr>
      <w:r w:rsidRPr="00866DAA">
        <w:rPr>
          <w:rFonts w:ascii="Times New Roman" w:eastAsia="Times New Roman" w:hAnsi="Times New Roman" w:cs="David"/>
          <w:sz w:val="28"/>
          <w:szCs w:val="28"/>
          <w:rtl/>
        </w:rPr>
        <w:t xml:space="preserve">ערכה שתקבל ציון פחות מציון המעבר </w:t>
      </w:r>
      <w:proofErr w:type="spellStart"/>
      <w:r w:rsidRPr="00866DAA">
        <w:rPr>
          <w:rFonts w:ascii="Times New Roman" w:eastAsia="Times New Roman" w:hAnsi="Times New Roman" w:cs="David"/>
          <w:sz w:val="28"/>
          <w:szCs w:val="28"/>
          <w:rtl/>
        </w:rPr>
        <w:t>הנקוב,תיפסל</w:t>
      </w:r>
      <w:proofErr w:type="spellEnd"/>
      <w:r w:rsidRPr="00866DAA">
        <w:rPr>
          <w:rFonts w:ascii="Times New Roman" w:eastAsia="Times New Roman" w:hAnsi="Times New Roman" w:cs="David"/>
          <w:sz w:val="28"/>
          <w:szCs w:val="28"/>
          <w:rtl/>
        </w:rPr>
        <w:t xml:space="preserve"> ולא תשוקלל. </w:t>
      </w:r>
      <w:del w:id="13" w:author="ר' חו' רכש מרו&quot;מ" w:date="2014-08-03T08:25:00Z">
        <w:r w:rsidRPr="008063C7" w:rsidDel="00866DAA">
          <w:rPr>
            <w:rFonts w:ascii="Times New Roman" w:eastAsia="Times New Roman" w:hAnsi="Times New Roman" w:cs="David"/>
            <w:sz w:val="28"/>
            <w:szCs w:val="28"/>
            <w:rtl/>
          </w:rPr>
          <w:delText xml:space="preserve">. </w:delText>
        </w:r>
      </w:del>
    </w:p>
    <w:p w:rsidR="008063C7" w:rsidRPr="00866DAA" w:rsidRDefault="008063C7" w:rsidP="00866DAA">
      <w:pPr>
        <w:numPr>
          <w:ilvl w:val="0"/>
          <w:numId w:val="3"/>
        </w:numPr>
        <w:tabs>
          <w:tab w:val="num" w:pos="2084"/>
        </w:tabs>
        <w:spacing w:after="0" w:line="360" w:lineRule="auto"/>
        <w:ind w:left="2012" w:right="142" w:hanging="648"/>
        <w:jc w:val="both"/>
        <w:rPr>
          <w:rFonts w:ascii="Times New Roman" w:eastAsia="Times New Roman" w:hAnsi="Times New Roman" w:cs="Arial"/>
          <w:sz w:val="32"/>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4590"/>
        <w:gridCol w:w="1124"/>
        <w:gridCol w:w="1428"/>
        <w:gridCol w:w="1276"/>
        <w:gridCol w:w="1417"/>
      </w:tblGrid>
      <w:tr w:rsidR="008063C7" w:rsidRPr="008063C7" w:rsidTr="004F4983">
        <w:trPr>
          <w:trHeight w:val="940"/>
        </w:trPr>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p>
        </w:tc>
        <w:tc>
          <w:tcPr>
            <w:tcW w:w="4590" w:type="dxa"/>
            <w:tcBorders>
              <w:tr2bl w:val="single" w:sz="4" w:space="0" w:color="auto"/>
            </w:tcBorders>
          </w:tcPr>
          <w:p w:rsidR="008063C7" w:rsidRPr="008063C7" w:rsidRDefault="008063C7" w:rsidP="008063C7">
            <w:pPr>
              <w:tabs>
                <w:tab w:val="num" w:pos="2084"/>
              </w:tabs>
              <w:spacing w:after="0" w:line="360" w:lineRule="auto"/>
              <w:rPr>
                <w:rFonts w:ascii="Times New Roman" w:eastAsia="Times New Roman" w:hAnsi="Times New Roman" w:cs="Arial"/>
                <w:b/>
                <w:bCs/>
                <w:sz w:val="24"/>
                <w:szCs w:val="24"/>
                <w:rtl/>
                <w:lang w:eastAsia="he-IL"/>
              </w:rPr>
            </w:pPr>
            <w:r w:rsidRPr="008063C7">
              <w:rPr>
                <w:rFonts w:ascii="Times New Roman" w:eastAsia="Times New Roman" w:hAnsi="Times New Roman" w:cs="Arial"/>
                <w:b/>
                <w:bCs/>
                <w:sz w:val="24"/>
                <w:szCs w:val="24"/>
                <w:rtl/>
                <w:lang w:eastAsia="he-IL"/>
              </w:rPr>
              <w:t xml:space="preserve">                                          רמת איכות   </w:t>
            </w:r>
          </w:p>
          <w:p w:rsidR="008063C7" w:rsidRPr="008063C7" w:rsidRDefault="008063C7" w:rsidP="008063C7">
            <w:pPr>
              <w:tabs>
                <w:tab w:val="num" w:pos="2084"/>
              </w:tabs>
              <w:spacing w:after="0" w:line="360" w:lineRule="auto"/>
              <w:rPr>
                <w:rFonts w:ascii="Times New Roman" w:eastAsia="Times New Roman" w:hAnsi="Times New Roman" w:cs="Arial"/>
                <w:sz w:val="24"/>
                <w:szCs w:val="24"/>
                <w:rtl/>
                <w:lang w:eastAsia="he-IL"/>
              </w:rPr>
            </w:pPr>
            <w:r w:rsidRPr="008063C7">
              <w:rPr>
                <w:rFonts w:ascii="Times New Roman" w:eastAsia="Times New Roman" w:hAnsi="Times New Roman" w:cs="Arial"/>
                <w:b/>
                <w:bCs/>
                <w:sz w:val="24"/>
                <w:szCs w:val="24"/>
                <w:rtl/>
                <w:lang w:eastAsia="he-IL"/>
              </w:rPr>
              <w:t>נושא</w:t>
            </w:r>
          </w:p>
        </w:tc>
        <w:tc>
          <w:tcPr>
            <w:tcW w:w="1124" w:type="dxa"/>
          </w:tcPr>
          <w:p w:rsidR="008063C7" w:rsidRPr="008063C7" w:rsidRDefault="008063C7" w:rsidP="008063C7">
            <w:pPr>
              <w:tabs>
                <w:tab w:val="num" w:pos="2084"/>
              </w:tabs>
              <w:spacing w:after="0" w:line="360" w:lineRule="auto"/>
              <w:rPr>
                <w:rFonts w:ascii="Times New Roman" w:eastAsia="Times New Roman" w:hAnsi="Times New Roman" w:cs="Arial"/>
                <w:sz w:val="24"/>
                <w:szCs w:val="24"/>
                <w:rtl/>
                <w:lang w:eastAsia="he-IL"/>
              </w:rPr>
            </w:pPr>
            <w:r w:rsidRPr="008063C7">
              <w:rPr>
                <w:rFonts w:ascii="Arial" w:eastAsia="Times New Roman" w:hAnsi="Arial" w:cs="David"/>
                <w:sz w:val="24"/>
                <w:szCs w:val="24"/>
                <w:rtl/>
                <w:lang w:eastAsia="he-IL"/>
              </w:rPr>
              <w:t>במידה מועטה (4)</w:t>
            </w: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r w:rsidRPr="008063C7">
              <w:rPr>
                <w:rFonts w:ascii="Arial" w:eastAsia="Times New Roman" w:hAnsi="Arial" w:cs="David"/>
                <w:sz w:val="24"/>
                <w:szCs w:val="24"/>
                <w:rtl/>
                <w:lang w:eastAsia="he-IL"/>
              </w:rPr>
              <w:t>במידה בינונית</w:t>
            </w:r>
            <w:r w:rsidRPr="008063C7">
              <w:rPr>
                <w:rFonts w:ascii="Times New Roman" w:eastAsia="Times New Roman" w:hAnsi="Times New Roman" w:cs="David"/>
                <w:sz w:val="24"/>
                <w:szCs w:val="24"/>
                <w:rtl/>
                <w:lang w:eastAsia="he-IL"/>
              </w:rPr>
              <w:t xml:space="preserve"> (3)</w:t>
            </w:r>
          </w:p>
        </w:tc>
        <w:tc>
          <w:tcPr>
            <w:tcW w:w="1276" w:type="dxa"/>
          </w:tcPr>
          <w:p w:rsidR="008063C7" w:rsidRPr="008063C7" w:rsidRDefault="008063C7" w:rsidP="008063C7">
            <w:pPr>
              <w:tabs>
                <w:tab w:val="num" w:pos="2084"/>
              </w:tabs>
              <w:spacing w:after="0" w:line="360" w:lineRule="auto"/>
              <w:rPr>
                <w:rFonts w:ascii="Times New Roman" w:eastAsia="Times New Roman" w:hAnsi="Times New Roman" w:cs="Arial"/>
                <w:sz w:val="24"/>
                <w:szCs w:val="24"/>
                <w:rtl/>
                <w:lang w:eastAsia="he-IL"/>
              </w:rPr>
            </w:pPr>
            <w:r w:rsidRPr="008063C7">
              <w:rPr>
                <w:rFonts w:ascii="Arial" w:eastAsia="Times New Roman" w:hAnsi="Arial" w:cs="David"/>
                <w:sz w:val="24"/>
                <w:szCs w:val="24"/>
                <w:rtl/>
                <w:lang w:eastAsia="he-IL"/>
              </w:rPr>
              <w:t>במידה רבה (2)</w:t>
            </w:r>
          </w:p>
        </w:tc>
        <w:tc>
          <w:tcPr>
            <w:tcW w:w="1417" w:type="dxa"/>
          </w:tcPr>
          <w:p w:rsidR="008063C7" w:rsidRPr="008063C7" w:rsidRDefault="008063C7" w:rsidP="008063C7">
            <w:pPr>
              <w:tabs>
                <w:tab w:val="num" w:pos="2084"/>
              </w:tabs>
              <w:spacing w:after="0" w:line="360" w:lineRule="auto"/>
              <w:jc w:val="center"/>
              <w:rPr>
                <w:rFonts w:ascii="Times New Roman" w:eastAsia="Times New Roman" w:hAnsi="Times New Roman" w:cs="Arial"/>
                <w:sz w:val="24"/>
                <w:szCs w:val="24"/>
                <w:rtl/>
                <w:lang w:eastAsia="he-IL"/>
              </w:rPr>
            </w:pPr>
            <w:r w:rsidRPr="008063C7">
              <w:rPr>
                <w:rFonts w:ascii="Arial" w:eastAsia="Times New Roman" w:hAnsi="Arial" w:cs="David"/>
                <w:sz w:val="24"/>
                <w:szCs w:val="24"/>
                <w:rtl/>
                <w:lang w:eastAsia="he-IL"/>
              </w:rPr>
              <w:t>במידה רבה מאד        (1)</w:t>
            </w: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1</w:t>
            </w:r>
          </w:p>
        </w:tc>
        <w:tc>
          <w:tcPr>
            <w:tcW w:w="4590"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r w:rsidRPr="008063C7">
              <w:rPr>
                <w:rFonts w:ascii="Times New Roman" w:eastAsia="Times New Roman" w:hAnsi="Times New Roman" w:cs="David"/>
                <w:sz w:val="24"/>
                <w:szCs w:val="24"/>
                <w:rtl/>
                <w:lang w:eastAsia="he-IL"/>
              </w:rPr>
              <w:t>רציפות השמע -  ניתוקים</w:t>
            </w:r>
            <w:r w:rsidRPr="008063C7">
              <w:rPr>
                <w:rFonts w:ascii="Times New Roman" w:eastAsia="Times New Roman" w:hAnsi="Times New Roman" w:cs="Arial"/>
                <w:sz w:val="24"/>
                <w:szCs w:val="24"/>
                <w:rtl/>
                <w:lang w:eastAsia="he-IL"/>
              </w:rPr>
              <w:t>.</w:t>
            </w: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2</w:t>
            </w:r>
          </w:p>
        </w:tc>
        <w:tc>
          <w:tcPr>
            <w:tcW w:w="4590"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r w:rsidRPr="008063C7">
              <w:rPr>
                <w:rFonts w:ascii="Times New Roman" w:eastAsia="Times New Roman" w:hAnsi="Times New Roman" w:cs="David"/>
                <w:sz w:val="24"/>
                <w:szCs w:val="24"/>
                <w:rtl/>
                <w:lang w:eastAsia="he-IL"/>
              </w:rPr>
              <w:t>העדר מובנות.</w:t>
            </w: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3</w:t>
            </w:r>
          </w:p>
        </w:tc>
        <w:tc>
          <w:tcPr>
            <w:tcW w:w="4590"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r w:rsidRPr="008063C7">
              <w:rPr>
                <w:rFonts w:ascii="Times New Roman" w:eastAsia="Times New Roman" w:hAnsi="Times New Roman" w:cs="David"/>
                <w:sz w:val="24"/>
                <w:szCs w:val="24"/>
                <w:rtl/>
                <w:lang w:eastAsia="he-IL"/>
              </w:rPr>
              <w:t>רעשי רקע</w:t>
            </w:r>
            <w:r w:rsidRPr="008063C7">
              <w:rPr>
                <w:rFonts w:ascii="Times New Roman" w:eastAsia="Times New Roman" w:hAnsi="Times New Roman" w:cs="Arial"/>
                <w:sz w:val="24"/>
                <w:szCs w:val="24"/>
                <w:rtl/>
                <w:lang w:eastAsia="he-IL"/>
              </w:rPr>
              <w:t>.</w:t>
            </w: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4</w:t>
            </w:r>
          </w:p>
        </w:tc>
        <w:tc>
          <w:tcPr>
            <w:tcW w:w="4590" w:type="dxa"/>
          </w:tcPr>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איכות הוידאו: קפיאת תמונה</w:t>
            </w:r>
          </w:p>
          <w:p w:rsidR="008063C7" w:rsidRPr="008063C7" w:rsidRDefault="008063C7" w:rsidP="008063C7">
            <w:pPr>
              <w:tabs>
                <w:tab w:val="left" w:pos="0"/>
                <w:tab w:val="left" w:pos="3203"/>
              </w:tabs>
              <w:spacing w:after="0" w:line="240" w:lineRule="auto"/>
              <w:rPr>
                <w:rFonts w:ascii="Times New Roman" w:eastAsia="Times New Roman" w:hAnsi="Times New Roman" w:cs="Arial"/>
                <w:sz w:val="24"/>
                <w:szCs w:val="24"/>
                <w:rtl/>
                <w:lang w:eastAsia="he-IL"/>
              </w:rPr>
            </w:pP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5</w:t>
            </w:r>
          </w:p>
        </w:tc>
        <w:tc>
          <w:tcPr>
            <w:tcW w:w="4590" w:type="dxa"/>
          </w:tcPr>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 xml:space="preserve">איכות הוידאו: "קוביות" על המסך" </w:t>
            </w:r>
          </w:p>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r w:rsidR="008063C7" w:rsidRPr="008063C7" w:rsidTr="004F4983">
        <w:tc>
          <w:tcPr>
            <w:tcW w:w="0" w:type="auto"/>
          </w:tcPr>
          <w:p w:rsidR="008063C7" w:rsidRPr="008063C7" w:rsidRDefault="008063C7" w:rsidP="008063C7">
            <w:pPr>
              <w:tabs>
                <w:tab w:val="num" w:pos="2084"/>
              </w:tabs>
              <w:spacing w:after="0" w:line="360" w:lineRule="auto"/>
              <w:jc w:val="both"/>
              <w:rPr>
                <w:rFonts w:ascii="Times New Roman" w:eastAsia="Times New Roman" w:hAnsi="Times New Roman" w:cs="Arial"/>
                <w:sz w:val="32"/>
                <w:rtl/>
                <w:lang w:eastAsia="he-IL"/>
              </w:rPr>
            </w:pPr>
            <w:r w:rsidRPr="008063C7">
              <w:rPr>
                <w:rFonts w:ascii="Times New Roman" w:eastAsia="Times New Roman" w:hAnsi="Times New Roman" w:cs="Arial"/>
                <w:sz w:val="32"/>
                <w:rtl/>
                <w:lang w:eastAsia="he-IL"/>
              </w:rPr>
              <w:t>6</w:t>
            </w:r>
          </w:p>
        </w:tc>
        <w:tc>
          <w:tcPr>
            <w:tcW w:w="4590" w:type="dxa"/>
          </w:tcPr>
          <w:p w:rsidR="008063C7" w:rsidRPr="008063C7" w:rsidRDefault="008063C7" w:rsidP="008063C7">
            <w:pPr>
              <w:tabs>
                <w:tab w:val="num" w:pos="2084"/>
              </w:tabs>
              <w:spacing w:after="0" w:line="360" w:lineRule="auto"/>
              <w:jc w:val="both"/>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מורכבות  ניהול  הקלטות (ידידותי למשתמש)</w:t>
            </w:r>
          </w:p>
        </w:tc>
        <w:tc>
          <w:tcPr>
            <w:tcW w:w="1124"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28"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276"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c>
          <w:tcPr>
            <w:tcW w:w="1417" w:type="dxa"/>
          </w:tcPr>
          <w:p w:rsidR="008063C7" w:rsidRPr="008063C7" w:rsidRDefault="008063C7" w:rsidP="008063C7">
            <w:pPr>
              <w:tabs>
                <w:tab w:val="num" w:pos="2084"/>
              </w:tabs>
              <w:spacing w:after="0" w:line="360" w:lineRule="auto"/>
              <w:jc w:val="both"/>
              <w:rPr>
                <w:rFonts w:ascii="Times New Roman" w:eastAsia="Times New Roman" w:hAnsi="Times New Roman" w:cs="Arial"/>
                <w:sz w:val="24"/>
                <w:szCs w:val="24"/>
                <w:rtl/>
                <w:lang w:eastAsia="he-IL"/>
              </w:rPr>
            </w:pPr>
          </w:p>
        </w:tc>
      </w:tr>
    </w:tbl>
    <w:p w:rsidR="008063C7" w:rsidRPr="008063C7" w:rsidRDefault="008063C7" w:rsidP="008063C7">
      <w:pPr>
        <w:tabs>
          <w:tab w:val="num" w:pos="2084"/>
        </w:tabs>
        <w:spacing w:after="0" w:line="240" w:lineRule="auto"/>
        <w:ind w:left="2012" w:hanging="648"/>
        <w:jc w:val="center"/>
        <w:rPr>
          <w:rFonts w:ascii="Times New Roman" w:eastAsia="Times New Roman" w:hAnsi="Times New Roman" w:cs="Times New Roman"/>
          <w:b/>
          <w:bCs/>
          <w:sz w:val="36"/>
          <w:szCs w:val="36"/>
          <w:u w:val="single"/>
        </w:rPr>
      </w:pPr>
      <w:r w:rsidRPr="008063C7">
        <w:rPr>
          <w:rFonts w:ascii="Times New Roman" w:eastAsia="Times New Roman" w:hAnsi="Times New Roman" w:cs="Times New Roman"/>
          <w:b/>
          <w:bCs/>
          <w:sz w:val="24"/>
          <w:szCs w:val="24"/>
          <w:rtl/>
          <w:lang w:eastAsia="he-IL"/>
        </w:rPr>
        <w:br w:type="page"/>
      </w:r>
      <w:r w:rsidRPr="008063C7">
        <w:rPr>
          <w:rFonts w:ascii="Times New Roman" w:eastAsia="Times New Roman" w:hAnsi="Times New Roman" w:cs="Times New Roman"/>
          <w:b/>
          <w:bCs/>
          <w:sz w:val="36"/>
          <w:szCs w:val="36"/>
          <w:u w:val="single"/>
          <w:rtl/>
        </w:rPr>
        <w:lastRenderedPageBreak/>
        <w:t>טבלת שקלול עבור בחינת התרשמות</w:t>
      </w:r>
    </w:p>
    <w:p w:rsidR="008063C7" w:rsidRPr="008063C7" w:rsidRDefault="008063C7" w:rsidP="008063C7">
      <w:pPr>
        <w:tabs>
          <w:tab w:val="num" w:pos="2084"/>
        </w:tabs>
        <w:spacing w:after="0" w:line="240" w:lineRule="auto"/>
        <w:ind w:left="2012" w:hanging="648"/>
        <w:jc w:val="center"/>
        <w:rPr>
          <w:rFonts w:ascii="Times New Roman" w:eastAsia="Times New Roman" w:hAnsi="Times New Roman" w:cs="Times New Roman"/>
          <w:b/>
          <w:bCs/>
          <w:sz w:val="36"/>
          <w:szCs w:val="36"/>
          <w:u w:val="single"/>
          <w:rtl/>
        </w:rPr>
      </w:pPr>
      <w:r w:rsidRPr="008063C7">
        <w:rPr>
          <w:rFonts w:ascii="Times New Roman" w:eastAsia="Times New Roman" w:hAnsi="Times New Roman" w:cs="Times New Roman"/>
          <w:b/>
          <w:bCs/>
          <w:sz w:val="36"/>
          <w:szCs w:val="36"/>
          <w:u w:val="single"/>
          <w:rtl/>
        </w:rPr>
        <w:t xml:space="preserve">סוג ערכת שידור סלולארי:        </w:t>
      </w:r>
    </w:p>
    <w:p w:rsidR="008063C7" w:rsidRPr="008063C7" w:rsidRDefault="008063C7" w:rsidP="008063C7">
      <w:pPr>
        <w:bidi w:val="0"/>
        <w:spacing w:after="0" w:line="240" w:lineRule="auto"/>
        <w:jc w:val="center"/>
        <w:rPr>
          <w:rFonts w:ascii="Times New Roman" w:eastAsia="Times New Roman" w:hAnsi="Times New Roman" w:cs="Times New Roman"/>
          <w:b/>
          <w:bCs/>
          <w:sz w:val="48"/>
          <w:szCs w:val="48"/>
          <w:u w:val="single"/>
        </w:rPr>
      </w:pPr>
      <w:r w:rsidRPr="008063C7">
        <w:rPr>
          <w:rFonts w:ascii="Times New Roman" w:eastAsia="Times New Roman" w:hAnsi="Times New Roman" w:cs="Times New Roman"/>
          <w:b/>
          <w:bCs/>
          <w:sz w:val="36"/>
          <w:szCs w:val="36"/>
          <w:u w:val="single"/>
          <w:rtl/>
        </w:rPr>
        <w:t xml:space="preserve">מספר הצעה:     </w:t>
      </w:r>
    </w:p>
    <w:tbl>
      <w:tblPr>
        <w:tblpPr w:leftFromText="180" w:rightFromText="180" w:vertAnchor="text" w:horzAnchor="margin" w:tblpXSpec="center" w:tblpY="62"/>
        <w:bidiVisual/>
        <w:tblW w:w="8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8"/>
        <w:gridCol w:w="770"/>
        <w:gridCol w:w="770"/>
        <w:gridCol w:w="781"/>
        <w:gridCol w:w="770"/>
        <w:gridCol w:w="770"/>
        <w:gridCol w:w="1078"/>
      </w:tblGrid>
      <w:tr w:rsidR="008063C7" w:rsidRPr="008063C7" w:rsidTr="004F4983">
        <w:trPr>
          <w:trHeight w:val="1055"/>
        </w:trPr>
        <w:tc>
          <w:tcPr>
            <w:tcW w:w="3408" w:type="dxa"/>
            <w:tcBorders>
              <w:top w:val="thinThickSmallGap" w:sz="18" w:space="0" w:color="auto"/>
              <w:left w:val="thinThickSmallGap" w:sz="18" w:space="0" w:color="auto"/>
              <w:tr2bl w:val="single" w:sz="4" w:space="0" w:color="auto"/>
            </w:tcBorders>
            <w:vAlign w:val="center"/>
          </w:tcPr>
          <w:p w:rsidR="008063C7" w:rsidRPr="008063C7" w:rsidRDefault="008063C7" w:rsidP="008063C7">
            <w:pPr>
              <w:bidi w:val="0"/>
              <w:spacing w:before="240" w:after="60" w:line="240" w:lineRule="auto"/>
              <w:jc w:val="center"/>
              <w:outlineLvl w:val="6"/>
              <w:rPr>
                <w:rFonts w:ascii="Times New Roman" w:eastAsia="Times New Roman" w:hAnsi="Times New Roman" w:cs="David"/>
                <w:b/>
                <w:bCs/>
                <w:sz w:val="24"/>
                <w:szCs w:val="24"/>
                <w:rtl/>
              </w:rPr>
            </w:pPr>
            <w:r w:rsidRPr="008063C7">
              <w:rPr>
                <w:rFonts w:ascii="Times New Roman" w:eastAsia="Times New Roman" w:hAnsi="Times New Roman" w:cs="David"/>
                <w:b/>
                <w:bCs/>
                <w:sz w:val="24"/>
                <w:szCs w:val="24"/>
                <w:rtl/>
              </w:rPr>
              <w:t>שם הבודק</w:t>
            </w:r>
          </w:p>
          <w:p w:rsidR="008063C7" w:rsidRPr="008063C7" w:rsidRDefault="008063C7" w:rsidP="008063C7">
            <w:pPr>
              <w:bidi w:val="0"/>
              <w:spacing w:after="0" w:line="240" w:lineRule="auto"/>
              <w:jc w:val="center"/>
              <w:rPr>
                <w:rFonts w:ascii="Times New Roman" w:eastAsia="Times New Roman" w:hAnsi="Times New Roman" w:cs="David"/>
                <w:b/>
                <w:bCs/>
                <w:sz w:val="24"/>
                <w:szCs w:val="24"/>
                <w:rtl/>
                <w:lang w:bidi="ar-SA"/>
              </w:rPr>
            </w:pPr>
          </w:p>
          <w:p w:rsidR="008063C7" w:rsidRPr="008063C7" w:rsidRDefault="008063C7" w:rsidP="008063C7">
            <w:pPr>
              <w:bidi w:val="0"/>
              <w:spacing w:before="240" w:after="60" w:line="240" w:lineRule="auto"/>
              <w:jc w:val="center"/>
              <w:outlineLvl w:val="6"/>
              <w:rPr>
                <w:rFonts w:ascii="Calibri" w:eastAsia="Times New Roman" w:hAnsi="Calibri" w:cs="David"/>
                <w:b/>
                <w:bCs/>
                <w:sz w:val="24"/>
                <w:szCs w:val="24"/>
              </w:rPr>
            </w:pPr>
            <w:r w:rsidRPr="008063C7">
              <w:rPr>
                <w:rFonts w:ascii="Times New Roman" w:eastAsia="Times New Roman" w:hAnsi="Times New Roman" w:cs="David"/>
                <w:b/>
                <w:bCs/>
                <w:sz w:val="24"/>
                <w:szCs w:val="24"/>
                <w:rtl/>
              </w:rPr>
              <w:t>ציון ממוצע</w:t>
            </w:r>
          </w:p>
        </w:tc>
        <w:tc>
          <w:tcPr>
            <w:tcW w:w="0" w:type="auto"/>
            <w:tcBorders>
              <w:top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בודק 1</w:t>
            </w:r>
          </w:p>
        </w:tc>
        <w:tc>
          <w:tcPr>
            <w:tcW w:w="0" w:type="auto"/>
            <w:tcBorders>
              <w:top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בודק 2</w:t>
            </w:r>
          </w:p>
        </w:tc>
        <w:tc>
          <w:tcPr>
            <w:tcW w:w="0" w:type="auto"/>
            <w:tcBorders>
              <w:top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 xml:space="preserve">בודק </w:t>
            </w:r>
            <w:r w:rsidRPr="008063C7">
              <w:rPr>
                <w:rFonts w:ascii="Times New Roman" w:eastAsia="Times New Roman" w:hAnsi="Times New Roman" w:cs="David"/>
                <w:b/>
                <w:bCs/>
                <w:sz w:val="24"/>
                <w:szCs w:val="24"/>
              </w:rPr>
              <w:t>3</w:t>
            </w:r>
          </w:p>
        </w:tc>
        <w:tc>
          <w:tcPr>
            <w:tcW w:w="0" w:type="auto"/>
            <w:tcBorders>
              <w:top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בודק 4</w:t>
            </w:r>
          </w:p>
        </w:tc>
        <w:tc>
          <w:tcPr>
            <w:tcW w:w="0" w:type="auto"/>
            <w:tcBorders>
              <w:top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בודק 5</w:t>
            </w:r>
          </w:p>
        </w:tc>
        <w:tc>
          <w:tcPr>
            <w:tcW w:w="0" w:type="auto"/>
            <w:tcBorders>
              <w:top w:val="thinThickSmallGap" w:sz="18" w:space="0" w:color="auto"/>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b/>
                <w:bCs/>
                <w:sz w:val="24"/>
                <w:szCs w:val="24"/>
              </w:rPr>
            </w:pPr>
            <w:r w:rsidRPr="008063C7">
              <w:rPr>
                <w:rFonts w:ascii="Times New Roman" w:eastAsia="Times New Roman" w:hAnsi="Times New Roman" w:cs="David"/>
                <w:b/>
                <w:bCs/>
                <w:sz w:val="24"/>
                <w:szCs w:val="24"/>
                <w:rtl/>
              </w:rPr>
              <w:t>ציון ממוצע</w:t>
            </w:r>
          </w:p>
        </w:tc>
      </w:tr>
      <w:tr w:rsidR="008063C7" w:rsidRPr="008063C7" w:rsidTr="004F4983">
        <w:trPr>
          <w:trHeight w:val="901"/>
        </w:trPr>
        <w:tc>
          <w:tcPr>
            <w:tcW w:w="3408" w:type="dxa"/>
            <w:tcBorders>
              <w:left w:val="thinThickSmallGap" w:sz="18" w:space="0" w:color="auto"/>
            </w:tcBorders>
            <w:vAlign w:val="center"/>
          </w:tcPr>
          <w:p w:rsidR="008063C7" w:rsidRPr="008063C7" w:rsidRDefault="008063C7" w:rsidP="008063C7">
            <w:pPr>
              <w:bidi w:val="0"/>
              <w:spacing w:after="0" w:line="360" w:lineRule="auto"/>
              <w:ind w:right="-50"/>
              <w:jc w:val="right"/>
              <w:rPr>
                <w:rFonts w:ascii="Times New Roman" w:eastAsia="Times New Roman" w:hAnsi="Times New Roman" w:cs="David"/>
                <w:b/>
                <w:bCs/>
                <w:sz w:val="26"/>
                <w:szCs w:val="26"/>
                <w:rtl/>
              </w:rPr>
            </w:pPr>
            <w:r w:rsidRPr="008063C7">
              <w:rPr>
                <w:rFonts w:ascii="Times New Roman" w:eastAsia="Times New Roman" w:hAnsi="Times New Roman" w:cs="David"/>
                <w:b/>
                <w:bCs/>
                <w:sz w:val="26"/>
                <w:szCs w:val="26"/>
                <w:rtl/>
              </w:rPr>
              <w:t xml:space="preserve">ה1- </w:t>
            </w:r>
          </w:p>
          <w:p w:rsidR="008063C7" w:rsidRPr="008063C7" w:rsidRDefault="008063C7" w:rsidP="008063C7">
            <w:pPr>
              <w:bidi w:val="0"/>
              <w:spacing w:after="0" w:line="360" w:lineRule="auto"/>
              <w:ind w:right="-50"/>
              <w:jc w:val="right"/>
              <w:rPr>
                <w:rFonts w:ascii="Times New Roman" w:eastAsia="Times New Roman" w:hAnsi="Times New Roman" w:cs="David"/>
                <w:b/>
                <w:bCs/>
                <w:sz w:val="26"/>
                <w:szCs w:val="26"/>
                <w:lang w:bidi="ar-SA"/>
              </w:rPr>
            </w:pPr>
            <w:r w:rsidRPr="008063C7">
              <w:rPr>
                <w:rFonts w:ascii="Times New Roman" w:eastAsia="Times New Roman" w:hAnsi="Times New Roman" w:cs="David"/>
                <w:sz w:val="24"/>
                <w:szCs w:val="24"/>
                <w:rtl/>
                <w:lang w:eastAsia="he-IL"/>
              </w:rPr>
              <w:t>רציפות השמע -  ניתוקים</w:t>
            </w:r>
            <w:r w:rsidRPr="008063C7">
              <w:rPr>
                <w:rFonts w:ascii="Times New Roman" w:eastAsia="Times New Roman" w:hAnsi="Times New Roman" w:cs="Arial"/>
                <w:sz w:val="24"/>
                <w:szCs w:val="24"/>
                <w:rtl/>
                <w:lang w:eastAsia="he-IL"/>
              </w:rPr>
              <w:t>.</w:t>
            </w: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r w:rsidR="008063C7" w:rsidRPr="008063C7" w:rsidTr="004F4983">
        <w:trPr>
          <w:trHeight w:val="465"/>
        </w:trPr>
        <w:tc>
          <w:tcPr>
            <w:tcW w:w="3408" w:type="dxa"/>
            <w:tcBorders>
              <w:left w:val="thinThickSmallGap" w:sz="18" w:space="0" w:color="auto"/>
            </w:tcBorders>
            <w:vAlign w:val="center"/>
          </w:tcPr>
          <w:p w:rsidR="008063C7" w:rsidRPr="008063C7" w:rsidRDefault="008063C7" w:rsidP="008063C7">
            <w:pPr>
              <w:spacing w:after="0" w:line="360" w:lineRule="auto"/>
              <w:ind w:right="252"/>
              <w:rPr>
                <w:rFonts w:ascii="Times New Roman" w:eastAsia="Times New Roman" w:hAnsi="Times New Roman" w:cs="David"/>
                <w:b/>
                <w:bCs/>
                <w:sz w:val="26"/>
                <w:szCs w:val="26"/>
                <w:rtl/>
              </w:rPr>
            </w:pPr>
            <w:r w:rsidRPr="008063C7">
              <w:rPr>
                <w:rFonts w:ascii="Times New Roman" w:eastAsia="Times New Roman" w:hAnsi="Times New Roman" w:cs="David"/>
                <w:b/>
                <w:bCs/>
                <w:sz w:val="26"/>
                <w:szCs w:val="26"/>
                <w:rtl/>
              </w:rPr>
              <w:t>ה2 -</w:t>
            </w:r>
          </w:p>
          <w:p w:rsidR="008063C7" w:rsidRPr="008063C7" w:rsidRDefault="008063C7" w:rsidP="008063C7">
            <w:pPr>
              <w:spacing w:after="0" w:line="360" w:lineRule="auto"/>
              <w:ind w:right="252"/>
              <w:rPr>
                <w:rFonts w:ascii="Times New Roman" w:eastAsia="Times New Roman" w:hAnsi="Times New Roman" w:cs="David"/>
                <w:b/>
                <w:bCs/>
                <w:sz w:val="26"/>
                <w:szCs w:val="26"/>
              </w:rPr>
            </w:pPr>
            <w:r w:rsidRPr="008063C7">
              <w:rPr>
                <w:rFonts w:ascii="Times New Roman" w:eastAsia="Times New Roman" w:hAnsi="Times New Roman" w:cs="David"/>
                <w:sz w:val="24"/>
                <w:szCs w:val="24"/>
                <w:rtl/>
                <w:lang w:eastAsia="he-IL"/>
              </w:rPr>
              <w:t>העדר מובנות.</w:t>
            </w: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r w:rsidR="008063C7" w:rsidRPr="008063C7" w:rsidTr="004F4983">
        <w:trPr>
          <w:trHeight w:val="344"/>
        </w:trPr>
        <w:tc>
          <w:tcPr>
            <w:tcW w:w="3408" w:type="dxa"/>
            <w:tcBorders>
              <w:left w:val="thinThickSmallGap" w:sz="18" w:space="0" w:color="auto"/>
            </w:tcBorders>
            <w:vAlign w:val="center"/>
          </w:tcPr>
          <w:p w:rsidR="008063C7" w:rsidRPr="008063C7" w:rsidRDefault="008063C7" w:rsidP="008063C7">
            <w:pPr>
              <w:spacing w:after="0" w:line="360" w:lineRule="auto"/>
              <w:ind w:right="252"/>
              <w:rPr>
                <w:rFonts w:ascii="Times New Roman" w:eastAsia="Times New Roman" w:hAnsi="Times New Roman" w:cs="David"/>
                <w:b/>
                <w:bCs/>
                <w:sz w:val="26"/>
                <w:szCs w:val="26"/>
                <w:rtl/>
              </w:rPr>
            </w:pPr>
            <w:r w:rsidRPr="008063C7">
              <w:rPr>
                <w:rFonts w:ascii="Times New Roman" w:eastAsia="Times New Roman" w:hAnsi="Times New Roman" w:cs="David"/>
                <w:b/>
                <w:bCs/>
                <w:sz w:val="26"/>
                <w:szCs w:val="26"/>
                <w:rtl/>
              </w:rPr>
              <w:t xml:space="preserve">ה3- </w:t>
            </w:r>
          </w:p>
          <w:p w:rsidR="008063C7" w:rsidRPr="008063C7" w:rsidRDefault="008063C7" w:rsidP="008063C7">
            <w:pPr>
              <w:spacing w:after="0" w:line="360" w:lineRule="auto"/>
              <w:ind w:right="252"/>
              <w:rPr>
                <w:rFonts w:ascii="Times New Roman" w:eastAsia="Times New Roman" w:hAnsi="Times New Roman" w:cs="David"/>
                <w:b/>
                <w:bCs/>
                <w:sz w:val="26"/>
                <w:szCs w:val="26"/>
              </w:rPr>
            </w:pPr>
            <w:r w:rsidRPr="008063C7">
              <w:rPr>
                <w:rFonts w:ascii="Times New Roman" w:eastAsia="Times New Roman" w:hAnsi="Times New Roman" w:cs="David"/>
                <w:sz w:val="24"/>
                <w:szCs w:val="24"/>
                <w:rtl/>
                <w:lang w:eastAsia="he-IL"/>
              </w:rPr>
              <w:t>רעשי רקע</w:t>
            </w:r>
            <w:r w:rsidRPr="008063C7">
              <w:rPr>
                <w:rFonts w:ascii="Times New Roman" w:eastAsia="Times New Roman" w:hAnsi="Times New Roman" w:cs="Arial"/>
                <w:sz w:val="24"/>
                <w:szCs w:val="24"/>
                <w:rtl/>
                <w:lang w:eastAsia="he-IL"/>
              </w:rPr>
              <w:t>.</w:t>
            </w: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r w:rsidR="008063C7" w:rsidRPr="008063C7" w:rsidTr="004F4983">
        <w:trPr>
          <w:trHeight w:val="858"/>
        </w:trPr>
        <w:tc>
          <w:tcPr>
            <w:tcW w:w="3408" w:type="dxa"/>
            <w:tcBorders>
              <w:left w:val="thinThickSmallGap" w:sz="18" w:space="0" w:color="auto"/>
            </w:tcBorders>
            <w:vAlign w:val="center"/>
          </w:tcPr>
          <w:p w:rsidR="008063C7" w:rsidRPr="008063C7" w:rsidRDefault="008063C7" w:rsidP="008063C7">
            <w:pPr>
              <w:spacing w:after="0" w:line="360" w:lineRule="auto"/>
              <w:ind w:right="252"/>
              <w:rPr>
                <w:rFonts w:ascii="Times New Roman" w:eastAsia="Times New Roman" w:hAnsi="Times New Roman" w:cs="David"/>
                <w:b/>
                <w:bCs/>
                <w:sz w:val="26"/>
                <w:szCs w:val="26"/>
                <w:rtl/>
              </w:rPr>
            </w:pPr>
            <w:r w:rsidRPr="008063C7">
              <w:rPr>
                <w:rFonts w:ascii="Times New Roman" w:eastAsia="Times New Roman" w:hAnsi="Times New Roman" w:cs="David"/>
                <w:b/>
                <w:bCs/>
                <w:sz w:val="26"/>
                <w:szCs w:val="26"/>
                <w:rtl/>
              </w:rPr>
              <w:t>ה4-</w:t>
            </w:r>
          </w:p>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b/>
                <w:bCs/>
                <w:sz w:val="26"/>
                <w:szCs w:val="26"/>
                <w:rtl/>
              </w:rPr>
              <w:t xml:space="preserve"> </w:t>
            </w:r>
            <w:r w:rsidRPr="008063C7">
              <w:rPr>
                <w:rFonts w:ascii="Times New Roman" w:eastAsia="Times New Roman" w:hAnsi="Times New Roman" w:cs="David"/>
                <w:sz w:val="26"/>
                <w:szCs w:val="26"/>
                <w:rtl/>
              </w:rPr>
              <w:t xml:space="preserve"> </w:t>
            </w:r>
            <w:r w:rsidRPr="008063C7">
              <w:rPr>
                <w:rFonts w:ascii="Times New Roman" w:eastAsia="Times New Roman" w:hAnsi="Times New Roman" w:cs="David"/>
                <w:sz w:val="24"/>
                <w:szCs w:val="24"/>
                <w:rtl/>
                <w:lang w:eastAsia="he-IL"/>
              </w:rPr>
              <w:t xml:space="preserve"> איכות הוידאו: קפיאת תמונה</w:t>
            </w:r>
          </w:p>
          <w:p w:rsidR="008063C7" w:rsidRPr="008063C7" w:rsidRDefault="008063C7" w:rsidP="008063C7">
            <w:pPr>
              <w:spacing w:after="0" w:line="360" w:lineRule="auto"/>
              <w:ind w:right="252"/>
              <w:rPr>
                <w:rFonts w:ascii="Times New Roman" w:eastAsia="Times New Roman" w:hAnsi="Times New Roman" w:cs="David"/>
                <w:b/>
                <w:bCs/>
                <w:sz w:val="26"/>
                <w:szCs w:val="26"/>
                <w:lang w:bidi="ar-SA"/>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r w:rsidR="008063C7" w:rsidRPr="008063C7" w:rsidTr="004F4983">
        <w:trPr>
          <w:trHeight w:val="858"/>
        </w:trPr>
        <w:tc>
          <w:tcPr>
            <w:tcW w:w="3408" w:type="dxa"/>
            <w:tcBorders>
              <w:left w:val="thinThickSmallGap" w:sz="18" w:space="0" w:color="auto"/>
            </w:tcBorders>
            <w:vAlign w:val="center"/>
          </w:tcPr>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ה-5</w:t>
            </w:r>
          </w:p>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 xml:space="preserve">איכות הוידאו: "קוביות" על המסך" </w:t>
            </w:r>
          </w:p>
          <w:p w:rsidR="008063C7" w:rsidRPr="008063C7" w:rsidRDefault="008063C7" w:rsidP="008063C7">
            <w:pPr>
              <w:spacing w:after="0" w:line="360" w:lineRule="auto"/>
              <w:ind w:right="252"/>
              <w:rPr>
                <w:rFonts w:ascii="Times New Roman" w:eastAsia="Times New Roman" w:hAnsi="Times New Roman" w:cs="David"/>
                <w:b/>
                <w:bCs/>
                <w:sz w:val="26"/>
                <w:szCs w:val="26"/>
                <w:rtl/>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r w:rsidR="008063C7" w:rsidRPr="008063C7" w:rsidTr="004F4983">
        <w:trPr>
          <w:trHeight w:val="858"/>
        </w:trPr>
        <w:tc>
          <w:tcPr>
            <w:tcW w:w="3408" w:type="dxa"/>
            <w:tcBorders>
              <w:left w:val="thinThickSmallGap" w:sz="18" w:space="0" w:color="auto"/>
            </w:tcBorders>
            <w:vAlign w:val="center"/>
          </w:tcPr>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ה-6</w:t>
            </w:r>
          </w:p>
          <w:p w:rsidR="008063C7" w:rsidRPr="008063C7" w:rsidRDefault="008063C7" w:rsidP="008063C7">
            <w:pPr>
              <w:tabs>
                <w:tab w:val="left" w:pos="0"/>
                <w:tab w:val="left" w:pos="3203"/>
              </w:tabs>
              <w:spacing w:after="0" w:line="240" w:lineRule="auto"/>
              <w:rPr>
                <w:rFonts w:ascii="Times New Roman" w:eastAsia="Times New Roman" w:hAnsi="Times New Roman" w:cs="David"/>
                <w:sz w:val="24"/>
                <w:szCs w:val="24"/>
                <w:rtl/>
                <w:lang w:eastAsia="he-IL"/>
              </w:rPr>
            </w:pPr>
            <w:r w:rsidRPr="008063C7">
              <w:rPr>
                <w:rFonts w:ascii="Times New Roman" w:eastAsia="Times New Roman" w:hAnsi="Times New Roman" w:cs="David"/>
                <w:sz w:val="24"/>
                <w:szCs w:val="24"/>
                <w:rtl/>
                <w:lang w:eastAsia="he-IL"/>
              </w:rPr>
              <w:t>מורכבות  ניהול  הקלטות (ידידותי למשתמש)</w:t>
            </w: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c>
          <w:tcPr>
            <w:tcW w:w="0" w:type="auto"/>
            <w:tcBorders>
              <w:right w:val="thinThickSmallGap" w:sz="18" w:space="0" w:color="auto"/>
            </w:tcBorders>
            <w:vAlign w:val="center"/>
          </w:tcPr>
          <w:p w:rsidR="008063C7" w:rsidRPr="008063C7" w:rsidRDefault="008063C7" w:rsidP="008063C7">
            <w:pPr>
              <w:bidi w:val="0"/>
              <w:spacing w:after="0" w:line="240" w:lineRule="auto"/>
              <w:jc w:val="center"/>
              <w:rPr>
                <w:rFonts w:ascii="Times New Roman" w:eastAsia="Times New Roman" w:hAnsi="Times New Roman" w:cs="David"/>
                <w:sz w:val="24"/>
                <w:szCs w:val="24"/>
              </w:rPr>
            </w:pPr>
          </w:p>
        </w:tc>
      </w:tr>
    </w:tbl>
    <w:p w:rsidR="008063C7" w:rsidRPr="008063C7" w:rsidRDefault="008063C7" w:rsidP="008063C7">
      <w:pPr>
        <w:bidi w:val="0"/>
        <w:spacing w:after="0" w:line="240" w:lineRule="auto"/>
        <w:rPr>
          <w:rFonts w:ascii="Times New Roman" w:eastAsia="Times New Roman" w:hAnsi="Times New Roman" w:cs="Times New Roman"/>
          <w:sz w:val="24"/>
          <w:szCs w:val="24"/>
        </w:rPr>
      </w:pPr>
    </w:p>
    <w:p w:rsidR="008063C7" w:rsidRPr="008063C7" w:rsidRDefault="008063C7" w:rsidP="008063C7">
      <w:pPr>
        <w:bidi w:val="0"/>
        <w:spacing w:after="0" w:line="240" w:lineRule="auto"/>
        <w:jc w:val="center"/>
        <w:rPr>
          <w:rFonts w:ascii="Times New Roman" w:eastAsia="Times New Roman" w:hAnsi="Times New Roman" w:cs="Times New Roman"/>
          <w:sz w:val="24"/>
          <w:szCs w:val="24"/>
        </w:rPr>
      </w:pPr>
    </w:p>
    <w:p w:rsidR="008063C7" w:rsidRPr="008063C7" w:rsidRDefault="008063C7" w:rsidP="008063C7">
      <w:pPr>
        <w:bidi w:val="0"/>
        <w:spacing w:after="0" w:line="240" w:lineRule="auto"/>
        <w:jc w:val="right"/>
        <w:rPr>
          <w:rFonts w:ascii="Times New Roman" w:eastAsia="Times New Roman" w:hAnsi="Times New Roman" w:cs="Times New Roman"/>
          <w:sz w:val="24"/>
          <w:szCs w:val="24"/>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spacing w:after="0"/>
        <w:rPr>
          <w:rFonts w:ascii="Times New Roman" w:eastAsia="Times New Roman" w:hAnsi="Times New Roman" w:cs="Times New Roman"/>
          <w:b/>
          <w:bCs/>
          <w:sz w:val="28"/>
          <w:szCs w:val="28"/>
          <w:rtl/>
        </w:rPr>
      </w:pPr>
    </w:p>
    <w:p w:rsidR="008063C7" w:rsidRPr="008063C7" w:rsidRDefault="008063C7" w:rsidP="008063C7">
      <w:pPr>
        <w:bidi w:val="0"/>
        <w:spacing w:after="0" w:line="240" w:lineRule="auto"/>
        <w:jc w:val="center"/>
        <w:rPr>
          <w:rFonts w:ascii="Times New Roman" w:eastAsia="Times New Roman" w:hAnsi="Times New Roman" w:cs="Times New Roman"/>
          <w:b/>
          <w:bCs/>
          <w:sz w:val="40"/>
          <w:szCs w:val="40"/>
          <w:u w:val="single"/>
        </w:rPr>
      </w:pPr>
    </w:p>
    <w:p w:rsidR="008063C7" w:rsidRPr="008063C7" w:rsidRDefault="008063C7" w:rsidP="008063C7">
      <w:pPr>
        <w:bidi w:val="0"/>
        <w:spacing w:after="0" w:line="240" w:lineRule="auto"/>
        <w:jc w:val="center"/>
        <w:rPr>
          <w:rFonts w:ascii="Times New Roman" w:eastAsia="Times New Roman" w:hAnsi="Times New Roman" w:cs="Times New Roman"/>
          <w:b/>
          <w:bCs/>
          <w:color w:val="FF0000"/>
          <w:sz w:val="40"/>
          <w:szCs w:val="40"/>
          <w:u w:val="single"/>
          <w:rtl/>
        </w:rPr>
      </w:pPr>
    </w:p>
    <w:p w:rsidR="008063C7" w:rsidRPr="008063C7" w:rsidRDefault="008063C7" w:rsidP="008063C7">
      <w:pPr>
        <w:keepNext/>
        <w:keepLines/>
        <w:tabs>
          <w:tab w:val="num" w:pos="2084"/>
        </w:tabs>
        <w:spacing w:before="200" w:after="0" w:line="240" w:lineRule="auto"/>
        <w:ind w:left="2012" w:hanging="648"/>
        <w:outlineLvl w:val="7"/>
        <w:rPr>
          <w:rFonts w:ascii="Cambria" w:eastAsia="Times New Roman" w:hAnsi="Cambria" w:cs="Times New Roman"/>
          <w:b/>
          <w:bCs/>
          <w:color w:val="FF0000"/>
          <w:sz w:val="24"/>
          <w:szCs w:val="24"/>
          <w:rtl/>
          <w:lang w:eastAsia="he-IL"/>
        </w:rPr>
      </w:pPr>
    </w:p>
    <w:p w:rsidR="008063C7" w:rsidRPr="008063C7" w:rsidRDefault="008063C7" w:rsidP="008063C7">
      <w:pPr>
        <w:tabs>
          <w:tab w:val="num" w:pos="2084"/>
        </w:tabs>
        <w:spacing w:after="0" w:line="240" w:lineRule="auto"/>
        <w:ind w:left="2012" w:hanging="648"/>
        <w:rPr>
          <w:rFonts w:ascii="Times New Roman" w:eastAsia="Times New Roman" w:hAnsi="Times New Roman" w:cs="Times New Roman"/>
          <w:color w:val="FF0000"/>
          <w:sz w:val="24"/>
          <w:szCs w:val="24"/>
          <w:rtl/>
          <w:lang w:eastAsia="he-IL"/>
        </w:rPr>
      </w:pPr>
    </w:p>
    <w:p w:rsidR="004470EE" w:rsidRDefault="004470EE"/>
    <w:sectPr w:rsidR="004470EE" w:rsidSect="004F4983">
      <w:headerReference w:type="even" r:id="rId11"/>
      <w:headerReference w:type="default" r:id="rId12"/>
      <w:footerReference w:type="even" r:id="rId13"/>
      <w:footerReference w:type="default" r:id="rId14"/>
      <w:headerReference w:type="first" r:id="rId15"/>
      <w:footerReference w:type="first" r:id="rId16"/>
      <w:pgSz w:w="11906" w:h="16838"/>
      <w:pgMar w:top="1440" w:right="991" w:bottom="1440" w:left="709"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238D" w:rsidRDefault="00E0238D">
      <w:pPr>
        <w:spacing w:after="0" w:line="240" w:lineRule="auto"/>
      </w:pPr>
      <w:r>
        <w:separator/>
      </w:r>
    </w:p>
  </w:endnote>
  <w:endnote w:type="continuationSeparator" w:id="0">
    <w:p w:rsidR="00E0238D" w:rsidRDefault="00E02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4B4" w:rsidRDefault="003E24B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C5C" w:rsidRDefault="00620C5C">
    <w:pPr>
      <w:pStyle w:val="a3"/>
      <w:rPr>
        <w:rtl/>
        <w:cs/>
      </w:rPr>
    </w:pPr>
    <w:r>
      <w:rPr>
        <w:cs/>
      </w:rPr>
      <w:fldChar w:fldCharType="begin"/>
    </w:r>
    <w:r>
      <w:rPr>
        <w:rtl/>
        <w:cs/>
      </w:rPr>
      <w:instrText xml:space="preserve">PAGE   </w:instrText>
    </w:r>
    <w:r>
      <w:instrText>\</w:instrText>
    </w:r>
    <w:r>
      <w:rPr>
        <w:rtl/>
        <w:cs/>
      </w:rPr>
      <w:instrText>* MERGEFORMAT</w:instrText>
    </w:r>
    <w:r>
      <w:rPr>
        <w:cs/>
      </w:rPr>
      <w:fldChar w:fldCharType="separate"/>
    </w:r>
    <w:r w:rsidR="007F5D2C" w:rsidRPr="007F5D2C">
      <w:rPr>
        <w:noProof/>
        <w:rtl/>
        <w:lang w:val="he-IL"/>
      </w:rPr>
      <w:t>1</w:t>
    </w:r>
    <w:r>
      <w:rPr>
        <w:cs/>
      </w:rPr>
      <w:fldChar w:fldCharType="end"/>
    </w:r>
  </w:p>
  <w:p w:rsidR="00620C5C" w:rsidRDefault="00620C5C">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4B4" w:rsidRDefault="003E24B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238D" w:rsidRDefault="00E0238D">
      <w:pPr>
        <w:spacing w:after="0" w:line="240" w:lineRule="auto"/>
      </w:pPr>
      <w:r>
        <w:separator/>
      </w:r>
    </w:p>
  </w:footnote>
  <w:footnote w:type="continuationSeparator" w:id="0">
    <w:p w:rsidR="00E0238D" w:rsidRDefault="00E023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4B4" w:rsidRDefault="003E24B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4B4" w:rsidRDefault="003E24B4">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4B4" w:rsidRDefault="003E24B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9E3B2E"/>
    <w:multiLevelType w:val="multilevel"/>
    <w:tmpl w:val="270C4036"/>
    <w:lvl w:ilvl="0">
      <w:start w:val="1"/>
      <w:numFmt w:val="decimal"/>
      <w:lvlText w:val="%1."/>
      <w:lvlJc w:val="left"/>
      <w:pPr>
        <w:ind w:left="360" w:hanging="360"/>
      </w:pPr>
      <w:rPr>
        <w:rFonts w:cs="Times New Roman"/>
      </w:rPr>
    </w:lvl>
    <w:lvl w:ilvl="1">
      <w:start w:val="1"/>
      <w:numFmt w:val="decimal"/>
      <w:lvlText w:val="%1.%2."/>
      <w:lvlJc w:val="left"/>
      <w:pPr>
        <w:ind w:left="999" w:hanging="432"/>
      </w:pPr>
      <w:rPr>
        <w:rFonts w:cs="Times New Roman"/>
        <w:b w:val="0"/>
        <w:bCs w:val="0"/>
        <w:color w:val="auto"/>
      </w:rPr>
    </w:lvl>
    <w:lvl w:ilvl="2">
      <w:start w:val="1"/>
      <w:numFmt w:val="decimal"/>
      <w:lvlText w:val="%1.%2.%3."/>
      <w:lvlJc w:val="left"/>
      <w:pPr>
        <w:ind w:left="135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22B95170"/>
    <w:multiLevelType w:val="multilevel"/>
    <w:tmpl w:val="95AEA0CA"/>
    <w:lvl w:ilvl="0">
      <w:start w:val="1"/>
      <w:numFmt w:val="decimal"/>
      <w:lvlText w:val="%1."/>
      <w:lvlJc w:val="center"/>
      <w:pPr>
        <w:tabs>
          <w:tab w:val="num" w:pos="648"/>
        </w:tabs>
        <w:ind w:left="360" w:hanging="72"/>
      </w:pPr>
      <w:rPr>
        <w:rFonts w:ascii="Times New Roman" w:hAnsi="Times New Roman" w:cs="Times New Roman" w:hint="default"/>
        <w:sz w:val="28"/>
        <w:szCs w:val="28"/>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b w:val="0"/>
        <w:bCs w:val="0"/>
      </w:rPr>
    </w:lvl>
    <w:lvl w:ilvl="3">
      <w:start w:val="1"/>
      <w:numFmt w:val="decimal"/>
      <w:lvlText w:val="%1.%2.%3.%4."/>
      <w:lvlJc w:val="center"/>
      <w:pPr>
        <w:tabs>
          <w:tab w:val="num" w:pos="1800"/>
        </w:tabs>
        <w:ind w:left="1728" w:hanging="648"/>
      </w:pPr>
      <w:rPr>
        <w:rFonts w:cs="Times New Roman"/>
      </w:rPr>
    </w:lvl>
    <w:lvl w:ilvl="4">
      <w:start w:val="1"/>
      <w:numFmt w:val="decimal"/>
      <w:lvlText w:val="%1.%2.%3.%4.%5."/>
      <w:lvlJc w:val="center"/>
      <w:pPr>
        <w:tabs>
          <w:tab w:val="num" w:pos="2520"/>
        </w:tabs>
        <w:ind w:left="2232" w:hanging="792"/>
      </w:pPr>
      <w:rPr>
        <w:rFonts w:cs="Times New Roman"/>
      </w:rPr>
    </w:lvl>
    <w:lvl w:ilvl="5">
      <w:start w:val="1"/>
      <w:numFmt w:val="decimal"/>
      <w:lvlText w:val="%1.%2.%3.%4.%5.%6."/>
      <w:lvlJc w:val="center"/>
      <w:pPr>
        <w:tabs>
          <w:tab w:val="num" w:pos="2880"/>
        </w:tabs>
        <w:ind w:left="2736" w:hanging="936"/>
      </w:pPr>
      <w:rPr>
        <w:rFonts w:cs="Times New Roman"/>
      </w:rPr>
    </w:lvl>
    <w:lvl w:ilvl="6">
      <w:start w:val="1"/>
      <w:numFmt w:val="decimal"/>
      <w:lvlText w:val="%1.%2.%3.%4.%5.%6.%7."/>
      <w:lvlJc w:val="center"/>
      <w:pPr>
        <w:tabs>
          <w:tab w:val="num" w:pos="3600"/>
        </w:tabs>
        <w:ind w:left="3240" w:hanging="1080"/>
      </w:pPr>
      <w:rPr>
        <w:rFonts w:cs="Times New Roman"/>
      </w:rPr>
    </w:lvl>
    <w:lvl w:ilvl="7">
      <w:start w:val="1"/>
      <w:numFmt w:val="decimal"/>
      <w:lvlText w:val="%1.%2.%3.%4.%5.%6.%7.%8."/>
      <w:lvlJc w:val="center"/>
      <w:pPr>
        <w:tabs>
          <w:tab w:val="num" w:pos="3960"/>
        </w:tabs>
        <w:ind w:left="3744" w:hanging="1224"/>
      </w:pPr>
      <w:rPr>
        <w:rFonts w:cs="Times New Roman"/>
      </w:rPr>
    </w:lvl>
    <w:lvl w:ilvl="8">
      <w:start w:val="1"/>
      <w:numFmt w:val="decimal"/>
      <w:lvlText w:val="%1.%2.%3.%4.%5.%6.%7.%8.%9."/>
      <w:lvlJc w:val="center"/>
      <w:pPr>
        <w:tabs>
          <w:tab w:val="num" w:pos="4680"/>
        </w:tabs>
        <w:ind w:left="4320" w:hanging="1440"/>
      </w:pPr>
      <w:rPr>
        <w:rFonts w:cs="Times New Roman"/>
      </w:rPr>
    </w:lvl>
  </w:abstractNum>
  <w:abstractNum w:abstractNumId="2">
    <w:nsid w:val="67544D31"/>
    <w:multiLevelType w:val="multilevel"/>
    <w:tmpl w:val="777A02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5D7"/>
    <w:rsid w:val="000C2B0C"/>
    <w:rsid w:val="00251536"/>
    <w:rsid w:val="00304102"/>
    <w:rsid w:val="00335858"/>
    <w:rsid w:val="003E24B4"/>
    <w:rsid w:val="003E5FA2"/>
    <w:rsid w:val="004470EE"/>
    <w:rsid w:val="00460846"/>
    <w:rsid w:val="004F4983"/>
    <w:rsid w:val="00556AEA"/>
    <w:rsid w:val="00620C5C"/>
    <w:rsid w:val="006542D4"/>
    <w:rsid w:val="006C69A3"/>
    <w:rsid w:val="006F7318"/>
    <w:rsid w:val="00704D70"/>
    <w:rsid w:val="007D014A"/>
    <w:rsid w:val="007F2C71"/>
    <w:rsid w:val="007F5D2C"/>
    <w:rsid w:val="0080226F"/>
    <w:rsid w:val="008063C7"/>
    <w:rsid w:val="00822FA4"/>
    <w:rsid w:val="00866DAA"/>
    <w:rsid w:val="00960851"/>
    <w:rsid w:val="00982426"/>
    <w:rsid w:val="0099133E"/>
    <w:rsid w:val="009A4E2D"/>
    <w:rsid w:val="00B01959"/>
    <w:rsid w:val="00B268D0"/>
    <w:rsid w:val="00B5573D"/>
    <w:rsid w:val="00BC10D3"/>
    <w:rsid w:val="00BC1879"/>
    <w:rsid w:val="00BF1603"/>
    <w:rsid w:val="00C37EF1"/>
    <w:rsid w:val="00CB39E7"/>
    <w:rsid w:val="00CD1D3F"/>
    <w:rsid w:val="00CE660C"/>
    <w:rsid w:val="00D3410E"/>
    <w:rsid w:val="00D55589"/>
    <w:rsid w:val="00D563D8"/>
    <w:rsid w:val="00E0238D"/>
    <w:rsid w:val="00E66398"/>
    <w:rsid w:val="00E72DAC"/>
    <w:rsid w:val="00F045D7"/>
    <w:rsid w:val="00F260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063C7"/>
    <w:pPr>
      <w:tabs>
        <w:tab w:val="center" w:pos="4153"/>
        <w:tab w:val="right" w:pos="8306"/>
      </w:tabs>
      <w:spacing w:after="0" w:line="240" w:lineRule="auto"/>
      <w:ind w:left="2012" w:hanging="648"/>
    </w:pPr>
    <w:rPr>
      <w:rFonts w:ascii="Times New Roman" w:eastAsia="Times New Roman" w:hAnsi="Times New Roman" w:cs="Times New Roman"/>
      <w:sz w:val="24"/>
      <w:szCs w:val="24"/>
      <w:lang w:eastAsia="he-IL"/>
    </w:rPr>
  </w:style>
  <w:style w:type="character" w:customStyle="1" w:styleId="a4">
    <w:name w:val="כותרת תחתונה תו"/>
    <w:basedOn w:val="a0"/>
    <w:link w:val="a3"/>
    <w:uiPriority w:val="99"/>
    <w:rsid w:val="008063C7"/>
    <w:rPr>
      <w:rFonts w:ascii="Times New Roman" w:eastAsia="Times New Roman" w:hAnsi="Times New Roman" w:cs="Times New Roman"/>
      <w:sz w:val="24"/>
      <w:szCs w:val="24"/>
      <w:lang w:eastAsia="he-IL"/>
    </w:rPr>
  </w:style>
  <w:style w:type="paragraph" w:styleId="a5">
    <w:name w:val="header"/>
    <w:basedOn w:val="a"/>
    <w:link w:val="a6"/>
    <w:uiPriority w:val="99"/>
    <w:unhideWhenUsed/>
    <w:rsid w:val="004F4983"/>
    <w:pPr>
      <w:tabs>
        <w:tab w:val="center" w:pos="4153"/>
        <w:tab w:val="right" w:pos="8306"/>
      </w:tabs>
      <w:spacing w:after="0" w:line="240" w:lineRule="auto"/>
    </w:pPr>
  </w:style>
  <w:style w:type="character" w:customStyle="1" w:styleId="a6">
    <w:name w:val="כותרת עליונה תו"/>
    <w:basedOn w:val="a0"/>
    <w:link w:val="a5"/>
    <w:uiPriority w:val="99"/>
    <w:rsid w:val="004F4983"/>
  </w:style>
  <w:style w:type="paragraph" w:styleId="a7">
    <w:name w:val="Balloon Text"/>
    <w:basedOn w:val="a"/>
    <w:link w:val="a8"/>
    <w:uiPriority w:val="99"/>
    <w:semiHidden/>
    <w:unhideWhenUsed/>
    <w:rsid w:val="0098242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982426"/>
    <w:rPr>
      <w:rFonts w:ascii="Tahoma" w:hAnsi="Tahoma" w:cs="Tahoma"/>
      <w:sz w:val="16"/>
      <w:szCs w:val="16"/>
    </w:rPr>
  </w:style>
  <w:style w:type="character" w:styleId="a9">
    <w:name w:val="annotation reference"/>
    <w:basedOn w:val="a0"/>
    <w:uiPriority w:val="99"/>
    <w:semiHidden/>
    <w:unhideWhenUsed/>
    <w:rsid w:val="007F2C71"/>
    <w:rPr>
      <w:sz w:val="16"/>
      <w:szCs w:val="16"/>
    </w:rPr>
  </w:style>
  <w:style w:type="paragraph" w:styleId="aa">
    <w:name w:val="annotation text"/>
    <w:basedOn w:val="a"/>
    <w:link w:val="ab"/>
    <w:uiPriority w:val="99"/>
    <w:semiHidden/>
    <w:unhideWhenUsed/>
    <w:rsid w:val="007F2C71"/>
    <w:pPr>
      <w:spacing w:line="240" w:lineRule="auto"/>
    </w:pPr>
    <w:rPr>
      <w:sz w:val="20"/>
      <w:szCs w:val="20"/>
    </w:rPr>
  </w:style>
  <w:style w:type="character" w:customStyle="1" w:styleId="ab">
    <w:name w:val="טקסט הערה תו"/>
    <w:basedOn w:val="a0"/>
    <w:link w:val="aa"/>
    <w:uiPriority w:val="99"/>
    <w:semiHidden/>
    <w:rsid w:val="007F2C71"/>
    <w:rPr>
      <w:sz w:val="20"/>
      <w:szCs w:val="20"/>
    </w:rPr>
  </w:style>
  <w:style w:type="paragraph" w:styleId="ac">
    <w:name w:val="annotation subject"/>
    <w:basedOn w:val="aa"/>
    <w:next w:val="aa"/>
    <w:link w:val="ad"/>
    <w:uiPriority w:val="99"/>
    <w:semiHidden/>
    <w:unhideWhenUsed/>
    <w:rsid w:val="007F2C71"/>
    <w:rPr>
      <w:b/>
      <w:bCs/>
    </w:rPr>
  </w:style>
  <w:style w:type="character" w:customStyle="1" w:styleId="ad">
    <w:name w:val="נושא הערה תו"/>
    <w:basedOn w:val="ab"/>
    <w:link w:val="ac"/>
    <w:uiPriority w:val="99"/>
    <w:semiHidden/>
    <w:rsid w:val="007F2C7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063C7"/>
    <w:pPr>
      <w:tabs>
        <w:tab w:val="center" w:pos="4153"/>
        <w:tab w:val="right" w:pos="8306"/>
      </w:tabs>
      <w:spacing w:after="0" w:line="240" w:lineRule="auto"/>
      <w:ind w:left="2012" w:hanging="648"/>
    </w:pPr>
    <w:rPr>
      <w:rFonts w:ascii="Times New Roman" w:eastAsia="Times New Roman" w:hAnsi="Times New Roman" w:cs="Times New Roman"/>
      <w:sz w:val="24"/>
      <w:szCs w:val="24"/>
      <w:lang w:eastAsia="he-IL"/>
    </w:rPr>
  </w:style>
  <w:style w:type="character" w:customStyle="1" w:styleId="a4">
    <w:name w:val="כותרת תחתונה תו"/>
    <w:basedOn w:val="a0"/>
    <w:link w:val="a3"/>
    <w:uiPriority w:val="99"/>
    <w:rsid w:val="008063C7"/>
    <w:rPr>
      <w:rFonts w:ascii="Times New Roman" w:eastAsia="Times New Roman" w:hAnsi="Times New Roman" w:cs="Times New Roman"/>
      <w:sz w:val="24"/>
      <w:szCs w:val="24"/>
      <w:lang w:eastAsia="he-IL"/>
    </w:rPr>
  </w:style>
  <w:style w:type="paragraph" w:styleId="a5">
    <w:name w:val="header"/>
    <w:basedOn w:val="a"/>
    <w:link w:val="a6"/>
    <w:uiPriority w:val="99"/>
    <w:unhideWhenUsed/>
    <w:rsid w:val="004F4983"/>
    <w:pPr>
      <w:tabs>
        <w:tab w:val="center" w:pos="4153"/>
        <w:tab w:val="right" w:pos="8306"/>
      </w:tabs>
      <w:spacing w:after="0" w:line="240" w:lineRule="auto"/>
    </w:pPr>
  </w:style>
  <w:style w:type="character" w:customStyle="1" w:styleId="a6">
    <w:name w:val="כותרת עליונה תו"/>
    <w:basedOn w:val="a0"/>
    <w:link w:val="a5"/>
    <w:uiPriority w:val="99"/>
    <w:rsid w:val="004F4983"/>
  </w:style>
  <w:style w:type="paragraph" w:styleId="a7">
    <w:name w:val="Balloon Text"/>
    <w:basedOn w:val="a"/>
    <w:link w:val="a8"/>
    <w:uiPriority w:val="99"/>
    <w:semiHidden/>
    <w:unhideWhenUsed/>
    <w:rsid w:val="0098242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982426"/>
    <w:rPr>
      <w:rFonts w:ascii="Tahoma" w:hAnsi="Tahoma" w:cs="Tahoma"/>
      <w:sz w:val="16"/>
      <w:szCs w:val="16"/>
    </w:rPr>
  </w:style>
  <w:style w:type="character" w:styleId="a9">
    <w:name w:val="annotation reference"/>
    <w:basedOn w:val="a0"/>
    <w:uiPriority w:val="99"/>
    <w:semiHidden/>
    <w:unhideWhenUsed/>
    <w:rsid w:val="007F2C71"/>
    <w:rPr>
      <w:sz w:val="16"/>
      <w:szCs w:val="16"/>
    </w:rPr>
  </w:style>
  <w:style w:type="paragraph" w:styleId="aa">
    <w:name w:val="annotation text"/>
    <w:basedOn w:val="a"/>
    <w:link w:val="ab"/>
    <w:uiPriority w:val="99"/>
    <w:semiHidden/>
    <w:unhideWhenUsed/>
    <w:rsid w:val="007F2C71"/>
    <w:pPr>
      <w:spacing w:line="240" w:lineRule="auto"/>
    </w:pPr>
    <w:rPr>
      <w:sz w:val="20"/>
      <w:szCs w:val="20"/>
    </w:rPr>
  </w:style>
  <w:style w:type="character" w:customStyle="1" w:styleId="ab">
    <w:name w:val="טקסט הערה תו"/>
    <w:basedOn w:val="a0"/>
    <w:link w:val="aa"/>
    <w:uiPriority w:val="99"/>
    <w:semiHidden/>
    <w:rsid w:val="007F2C71"/>
    <w:rPr>
      <w:sz w:val="20"/>
      <w:szCs w:val="20"/>
    </w:rPr>
  </w:style>
  <w:style w:type="paragraph" w:styleId="ac">
    <w:name w:val="annotation subject"/>
    <w:basedOn w:val="aa"/>
    <w:next w:val="aa"/>
    <w:link w:val="ad"/>
    <w:uiPriority w:val="99"/>
    <w:semiHidden/>
    <w:unhideWhenUsed/>
    <w:rsid w:val="007F2C71"/>
    <w:rPr>
      <w:b/>
      <w:bCs/>
    </w:rPr>
  </w:style>
  <w:style w:type="character" w:customStyle="1" w:styleId="ad">
    <w:name w:val="נושא הערה תו"/>
    <w:basedOn w:val="ab"/>
    <w:link w:val="ac"/>
    <w:uiPriority w:val="99"/>
    <w:semiHidden/>
    <w:rsid w:val="007F2C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69890214</AutoNumber>
    <SDDocumentSource xmlns="148cceef-2c4f-4d1b-b9cf-dd1c2c62698a">OfficeAddIn</SDDocumentSource>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א' באב, התשע"ד</SDHebDate>
    <SDOriginalID xmlns="148cceef-2c4f-4d1b-b9cf-dd1c2c62698a" xsi:nil="true"/>
    <hearot xmlns="148cceef-2c4f-4d1b-b9cf-dd1c2c62698a" xsi:nil="true"/>
    <SDImportance xmlns="148cceef-2c4f-4d1b-b9cf-dd1c2c62698a">0</SDImportance>
    <SDDocDate xmlns="148cceef-2c4f-4d1b-b9cf-dd1c2c62698a">2014-07-27T22:00:00+00:00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Props1.xml><?xml version="1.0" encoding="utf-8"?>
<ds:datastoreItem xmlns:ds="http://schemas.openxmlformats.org/officeDocument/2006/customXml" ds:itemID="{4EBF1BD5-118F-40A0-8A94-BCB3F4EBFA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D9801D-4C58-4B7B-B286-446F10903DB9}">
  <ds:schemaRefs>
    <ds:schemaRef ds:uri="http://schemas.microsoft.com/sharepoint/v3/contenttype/forms"/>
  </ds:schemaRefs>
</ds:datastoreItem>
</file>

<file path=customXml/itemProps3.xml><?xml version="1.0" encoding="utf-8"?>
<ds:datastoreItem xmlns:ds="http://schemas.openxmlformats.org/officeDocument/2006/customXml" ds:itemID="{D5795156-4228-41A4-913D-49F68B4F2EE6}">
  <ds:schemaRefs>
    <ds:schemaRef ds:uri="http://schemas.openxmlformats.org/package/2006/metadata/core-properties"/>
    <ds:schemaRef ds:uri="http://schemas.microsoft.com/office/2006/metadata/properties"/>
    <ds:schemaRef ds:uri="http://schemas.microsoft.com/office/infopath/2007/PartnerControls"/>
    <ds:schemaRef ds:uri="http://purl.org/dc/dcmitype/"/>
    <ds:schemaRef ds:uri="http://purl.org/dc/elements/1.1/"/>
    <ds:schemaRef ds:uri="http://purl.org/dc/terms/"/>
    <ds:schemaRef ds:uri="http://schemas.microsoft.com/office/2006/documentManagement/types"/>
    <ds:schemaRef ds:uri="148cceef-2c4f-4d1b-b9cf-dd1c2c62698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1762</Words>
  <Characters>8811</Characters>
  <Application>Microsoft Office Word</Application>
  <DocSecurity>4</DocSecurity>
  <Lines>73</Lines>
  <Paragraphs>21</Paragraphs>
  <ScaleCrop>false</ScaleCrop>
  <HeadingPairs>
    <vt:vector size="2" baseType="variant">
      <vt:variant>
        <vt:lpstr>שם</vt:lpstr>
      </vt:variant>
      <vt:variant>
        <vt:i4>1</vt:i4>
      </vt:variant>
    </vt:vector>
  </HeadingPairs>
  <TitlesOfParts>
    <vt:vector size="1" baseType="lpstr">
      <vt:lpstr>טיוטת מפרט 27/2014 - מערכת שידור וידאו סלולארי - סים בודד - כולל הערות יועמ"ש</vt:lpstr>
    </vt:vector>
  </TitlesOfParts>
  <Company>police</Company>
  <LinksUpToDate>false</LinksUpToDate>
  <CharactersWithSpaces>10552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מפרט 27/2014 - מערכת שידור וידאו סלולארי - סים בודד - כולל הערות יועמ"ש</dc:title>
  <dc:creator>ר' חו' בקרת מפרטים</dc:creator>
  <cp:lastModifiedBy>מרי שרעבי</cp:lastModifiedBy>
  <cp:revision>2</cp:revision>
  <dcterms:created xsi:type="dcterms:W3CDTF">2014-08-10T06:13:00Z</dcterms:created>
  <dcterms:modified xsi:type="dcterms:W3CDTF">2014-08-10T06:13:00Z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86245;#69890214.docx</vt:lpwstr>
  </property>
  <property fmtid="{D5CDD505-2E9C-101B-9397-08002B2CF9AE}" pid="7" name="Modified_x0020_By">
    <vt:lpwstr>POLICE_PROD\u035778299</vt:lpwstr>
  </property>
  <property fmtid="{D5CDD505-2E9C-101B-9397-08002B2CF9AE}" pid="8" name="Created_x0020_By">
    <vt:lpwstr>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אילת סולטן פרנקל</vt:lpwstr>
  </property>
  <property fmtid="{D5CDD505-2E9C-101B-9397-08002B2CF9AE}" pid="14" name="SDDocDate">
    <vt:lpwstr>28/07/2014</vt:lpwstr>
  </property>
  <property fmtid="{D5CDD505-2E9C-101B-9397-08002B2CF9AE}" pid="15" name="SDHebDate">
    <vt:lpwstr>א' באב, התשע"ד</vt:lpwstr>
  </property>
  <property fmtid="{D5CDD505-2E9C-101B-9397-08002B2CF9AE}" pid="16" name="AutoNumber">
    <vt:lpwstr>69890214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86245</vt:lpwstr>
  </property>
  <property fmtid="{D5CDD505-2E9C-101B-9397-08002B2CF9AE}" pid="22" name="Created">
    <vt:lpwstr>28/07/2014</vt:lpwstr>
  </property>
  <property fmtid="{D5CDD505-2E9C-101B-9397-08002B2CF9AE}" pid="23" name="Author">
    <vt:lpwstr>325;#אילת סולטן פרנקל</vt:lpwstr>
  </property>
  <property fmtid="{D5CDD505-2E9C-101B-9397-08002B2CF9AE}" pid="24" name="Modified">
    <vt:lpwstr>31/07/2014</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86245;#sites/Mafkal/yoamashhmestara/DocLib/בלמס-שמור/בלמס-שמור automatically created by sharedocs 252/69890214.docx</vt:lpwstr>
  </property>
  <property fmtid="{D5CDD505-2E9C-101B-9397-08002B2CF9AE}" pid="28" name="FileDirRef">
    <vt:lpwstr>86245;#sites/Mafkal/yoamashhmestara/DocLib/בלמס-שמור/בלמס-שמור automatically created by sharedocs 252</vt:lpwstr>
  </property>
  <property fmtid="{D5CDD505-2E9C-101B-9397-08002B2CF9AE}" pid="29" name="Last_x0020_Modified">
    <vt:lpwstr>86245;#2014-07-31 09:56:40</vt:lpwstr>
  </property>
  <property fmtid="{D5CDD505-2E9C-101B-9397-08002B2CF9AE}" pid="30" name="Created_x0020_Date">
    <vt:lpwstr>86245;#2014-07-28 11:11:08</vt:lpwstr>
  </property>
  <property fmtid="{D5CDD505-2E9C-101B-9397-08002B2CF9AE}" pid="31" name="File_x0020_Size">
    <vt:lpwstr>86245;#57211</vt:lpwstr>
  </property>
  <property fmtid="{D5CDD505-2E9C-101B-9397-08002B2CF9AE}" pid="32" name="FSObjType">
    <vt:lpwstr>86245;#0</vt:lpwstr>
  </property>
  <property fmtid="{D5CDD505-2E9C-101B-9397-08002B2CF9AE}" pid="33" name="SortBehavior">
    <vt:lpwstr>86245;#0</vt:lpwstr>
  </property>
  <property fmtid="{D5CDD505-2E9C-101B-9397-08002B2CF9AE}" pid="34" name="PermMask">
    <vt:lpwstr>0x1b03c4312ef</vt:lpwstr>
  </property>
  <property fmtid="{D5CDD505-2E9C-101B-9397-08002B2CF9AE}" pid="35" name="CheckedOutUserId">
    <vt:lpwstr>86245;#</vt:lpwstr>
  </property>
  <property fmtid="{D5CDD505-2E9C-101B-9397-08002B2CF9AE}" pid="36" name="IsCheckedoutToLocal">
    <vt:lpwstr>86245;#0</vt:lpwstr>
  </property>
  <property fmtid="{D5CDD505-2E9C-101B-9397-08002B2CF9AE}" pid="37" name="UniqueId">
    <vt:lpwstr>86245;#{FC8D6843-1C25-4504-8F93-CDE3F30BBB68}</vt:lpwstr>
  </property>
  <property fmtid="{D5CDD505-2E9C-101B-9397-08002B2CF9AE}" pid="38" name="ProgId">
    <vt:lpwstr>86245;#</vt:lpwstr>
  </property>
  <property fmtid="{D5CDD505-2E9C-101B-9397-08002B2CF9AE}" pid="39" name="ScopeId">
    <vt:lpwstr>86245;#{B57F4C00-62D8-42EB-86B1-E5A9BFE50A31}</vt:lpwstr>
  </property>
  <property fmtid="{D5CDD505-2E9C-101B-9397-08002B2CF9AE}" pid="40" name="VirusStatus">
    <vt:lpwstr>86245;#57211</vt:lpwstr>
  </property>
  <property fmtid="{D5CDD505-2E9C-101B-9397-08002B2CF9AE}" pid="41" name="CheckedOutTitle">
    <vt:lpwstr>86245;#</vt:lpwstr>
  </property>
  <property fmtid="{D5CDD505-2E9C-101B-9397-08002B2CF9AE}" pid="42" name="_CheckinComment">
    <vt:lpwstr>86245;#</vt:lpwstr>
  </property>
  <property fmtid="{D5CDD505-2E9C-101B-9397-08002B2CF9AE}" pid="43" name="_EditMenuTableStart">
    <vt:lpwstr>69890214.docx</vt:lpwstr>
  </property>
  <property fmtid="{D5CDD505-2E9C-101B-9397-08002B2CF9AE}" pid="44" name="_EditMenuTableStart2">
    <vt:lpwstr>86245</vt:lpwstr>
  </property>
  <property fmtid="{D5CDD505-2E9C-101B-9397-08002B2CF9AE}" pid="45" name="_EditMenuTableEnd">
    <vt:lpwstr>86245</vt:lpwstr>
  </property>
  <property fmtid="{D5CDD505-2E9C-101B-9397-08002B2CF9AE}" pid="46" name="LinkFilenameNoMenu">
    <vt:lpwstr>69890214.docx</vt:lpwstr>
  </property>
  <property fmtid="{D5CDD505-2E9C-101B-9397-08002B2CF9AE}" pid="47" name="LinkFilename">
    <vt:lpwstr>69890214.docx</vt:lpwstr>
  </property>
  <property fmtid="{D5CDD505-2E9C-101B-9397-08002B2CF9AE}" pid="48" name="LinkFilename2">
    <vt:lpwstr>69890214.docx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252/69890214.docx</vt:lpwstr>
  </property>
  <property fmtid="{D5CDD505-2E9C-101B-9397-08002B2CF9AE}" pid="51" name="EncodedAbsUrl">
    <vt:lpwstr>http://prmaor10web/sites/Mafkal/yoamashhmestara/DocLib/בלמס-שמור/בלמס-שמור%20automatically%20created%20by%20sharedocs%20252/69890214.docx</vt:lpwstr>
  </property>
  <property fmtid="{D5CDD505-2E9C-101B-9397-08002B2CF9AE}" pid="52" name="BaseName">
    <vt:lpwstr>69890214</vt:lpwstr>
  </property>
  <property fmtid="{D5CDD505-2E9C-101B-9397-08002B2CF9AE}" pid="53" name="FileSizeDisplay">
    <vt:lpwstr>57211</vt:lpwstr>
  </property>
  <property fmtid="{D5CDD505-2E9C-101B-9397-08002B2CF9AE}" pid="54" name="MetaInfo">
    <vt:lpwstr>86245;#Etag:SW|{FC8D6843-1C25-4504-8F93-CDE3F30BBB68},9
_Level:SW|1
ItemChildCount:SW|86245;#0
vti_contentversionisdirty:BW|false
vti_thumbnailexists:BW|false
Order:SW|8624500.00000000
z:SW|#RowsetSchema
vti_contenttag:SW|{FC8D6843-1C25-4504-8F93-CDE3F30B</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86245;#0</vt:lpwstr>
  </property>
  <property fmtid="{D5CDD505-2E9C-101B-9397-08002B2CF9AE}" pid="58" name="FolderChildCount">
    <vt:lpwstr>86245;#0</vt:lpwstr>
  </property>
  <property fmtid="{D5CDD505-2E9C-101B-9397-08002B2CF9AE}" pid="59" name="SelectTitle">
    <vt:lpwstr>86245</vt:lpwstr>
  </property>
  <property fmtid="{D5CDD505-2E9C-101B-9397-08002B2CF9AE}" pid="60" name="SelectFilename">
    <vt:lpwstr>86245</vt:lpwstr>
  </property>
  <property fmtid="{D5CDD505-2E9C-101B-9397-08002B2CF9AE}" pid="61" name="Edit">
    <vt:lpwstr>0</vt:lpwstr>
  </property>
  <property fmtid="{D5CDD505-2E9C-101B-9397-08002B2CF9AE}" pid="62" name="owshiddenversion">
    <vt:lpwstr>11</vt:lpwstr>
  </property>
  <property fmtid="{D5CDD505-2E9C-101B-9397-08002B2CF9AE}" pid="63" name="_UIVersion">
    <vt:lpwstr>2048</vt:lpwstr>
  </property>
  <property fmtid="{D5CDD505-2E9C-101B-9397-08002B2CF9AE}" pid="64" name="Order">
    <vt:lpwstr>8624500.00000000</vt:lpwstr>
  </property>
  <property fmtid="{D5CDD505-2E9C-101B-9397-08002B2CF9AE}" pid="65" name="GUID">
    <vt:lpwstr>{437ED670-3AA9-4EC8-BA62-A902CF165373}</vt:lpwstr>
  </property>
  <property fmtid="{D5CDD505-2E9C-101B-9397-08002B2CF9AE}" pid="66" name="WorkflowVersion">
    <vt:lpwstr>1</vt:lpwstr>
  </property>
  <property fmtid="{D5CDD505-2E9C-101B-9397-08002B2CF9AE}" pid="67" name="ParentVersionString">
    <vt:lpwstr>86245;#</vt:lpwstr>
  </property>
  <property fmtid="{D5CDD505-2E9C-101B-9397-08002B2CF9AE}" pid="68" name="ParentLeafName">
    <vt:lpwstr>86245;#</vt:lpwstr>
  </property>
  <property fmtid="{D5CDD505-2E9C-101B-9397-08002B2CF9AE}" pid="69" name="Etag">
    <vt:lpwstr>{FC8D6843-1C25-4504-8F93-CDE3F30BBB68},11</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4.0</vt:lpwstr>
  </property>
</Properties>
</file>